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90942" w14:textId="77777777" w:rsidR="00460CA9" w:rsidRPr="00C43FBF" w:rsidRDefault="007A296B" w:rsidP="00FB1FD0">
      <w:pPr>
        <w:pBdr>
          <w:bottom w:val="single" w:sz="12" w:space="1" w:color="F79646" w:themeColor="accent6"/>
        </w:pBdr>
        <w:tabs>
          <w:tab w:val="left" w:pos="3930"/>
        </w:tabs>
        <w:spacing w:after="120"/>
        <w:rPr>
          <w:rFonts w:ascii="Aptos Display" w:hAnsi="Aptos Display" w:cstheme="minorHAnsi"/>
          <w:b/>
          <w:color w:val="17365D" w:themeColor="text2" w:themeShade="BF"/>
          <w:sz w:val="40"/>
          <w:szCs w:val="40"/>
        </w:rPr>
      </w:pPr>
      <w:r w:rsidRPr="00C43FBF">
        <w:rPr>
          <w:rFonts w:ascii="Aptos Display" w:hAnsi="Aptos Display" w:cstheme="minorHAnsi"/>
          <w:b/>
          <w:noProof/>
          <w:color w:val="17365D" w:themeColor="text2" w:themeShade="BF"/>
          <w:sz w:val="40"/>
          <w:szCs w:val="40"/>
          <w:lang w:eastAsia="en-AU"/>
        </w:rPr>
        <w:drawing>
          <wp:anchor distT="0" distB="0" distL="114300" distR="114300" simplePos="0" relativeHeight="251658240" behindDoc="1" locked="0" layoutInCell="1" allowOverlap="1" wp14:anchorId="3D39B163" wp14:editId="6956E9EB">
            <wp:simplePos x="0" y="0"/>
            <wp:positionH relativeFrom="column">
              <wp:posOffset>3681351</wp:posOffset>
            </wp:positionH>
            <wp:positionV relativeFrom="page">
              <wp:posOffset>35626</wp:posOffset>
            </wp:positionV>
            <wp:extent cx="2605644" cy="943079"/>
            <wp:effectExtent l="0" t="0" r="4445" b="9525"/>
            <wp:wrapNone/>
            <wp:docPr id="3" name="Picture 3" descr="90599_Ozchild_Letterhead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599_Ozchild_Letterhead_HO.jpg"/>
                    <pic:cNvPicPr/>
                  </pic:nvPicPr>
                  <pic:blipFill>
                    <a:blip r:embed="rId11"/>
                    <a:srcRect l="56131" b="88802"/>
                    <a:stretch>
                      <a:fillRect/>
                    </a:stretch>
                  </pic:blipFill>
                  <pic:spPr>
                    <a:xfrm>
                      <a:off x="0" y="0"/>
                      <a:ext cx="2610925" cy="944990"/>
                    </a:xfrm>
                    <a:prstGeom prst="rect">
                      <a:avLst/>
                    </a:prstGeom>
                  </pic:spPr>
                </pic:pic>
              </a:graphicData>
            </a:graphic>
            <wp14:sizeRelH relativeFrom="margin">
              <wp14:pctWidth>0</wp14:pctWidth>
            </wp14:sizeRelH>
            <wp14:sizeRelV relativeFrom="margin">
              <wp14:pctHeight>0</wp14:pctHeight>
            </wp14:sizeRelV>
          </wp:anchor>
        </w:drawing>
      </w:r>
      <w:r w:rsidR="00460CA9" w:rsidRPr="00C43FBF">
        <w:rPr>
          <w:rFonts w:ascii="Aptos Display" w:hAnsi="Aptos Display" w:cstheme="minorHAnsi"/>
          <w:b/>
          <w:color w:val="17365D" w:themeColor="text2" w:themeShade="BF"/>
          <w:sz w:val="40"/>
          <w:szCs w:val="40"/>
        </w:rPr>
        <w:t>Position Description</w:t>
      </w:r>
      <w:r w:rsidR="00A51405" w:rsidRPr="00C43FBF">
        <w:rPr>
          <w:rFonts w:ascii="Aptos Display" w:hAnsi="Aptos Display" w:cstheme="minorHAnsi"/>
          <w:b/>
          <w:color w:val="17365D" w:themeColor="text2" w:themeShade="BF"/>
          <w:sz w:val="40"/>
          <w:szCs w:val="40"/>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840"/>
      </w:tblGrid>
      <w:tr w:rsidR="005B3EAA" w:rsidRPr="00C43FBF" w14:paraId="5A3CBD25" w14:textId="77777777" w:rsidTr="00B56BBD">
        <w:trPr>
          <w:trHeight w:val="506"/>
        </w:trPr>
        <w:tc>
          <w:tcPr>
            <w:tcW w:w="3510" w:type="dxa"/>
            <w:tcBorders>
              <w:bottom w:val="single" w:sz="4" w:space="0" w:color="auto"/>
            </w:tcBorders>
          </w:tcPr>
          <w:p w14:paraId="2F3F1D4B" w14:textId="14F4FC46" w:rsidR="005B3EAA" w:rsidRPr="00521C5B" w:rsidRDefault="005B3EAA" w:rsidP="005B3EAA">
            <w:pPr>
              <w:tabs>
                <w:tab w:val="left" w:pos="3580"/>
              </w:tabs>
              <w:ind w:right="-20"/>
              <w:jc w:val="both"/>
              <w:rPr>
                <w:rFonts w:ascii="Aptos Display" w:eastAsia="Arial" w:hAnsi="Aptos Display" w:cstheme="minorHAnsi"/>
                <w:b/>
                <w:spacing w:val="3"/>
              </w:rPr>
            </w:pPr>
            <w:r w:rsidRPr="00521C5B">
              <w:rPr>
                <w:rFonts w:ascii="Aptos Display" w:eastAsia="Arial" w:hAnsi="Aptos Display" w:cstheme="minorHAnsi"/>
                <w:b/>
                <w:spacing w:val="-1"/>
              </w:rPr>
              <w:t>Position</w:t>
            </w:r>
            <w:r w:rsidRPr="00521C5B">
              <w:rPr>
                <w:rFonts w:ascii="Aptos Display" w:eastAsia="Arial" w:hAnsi="Aptos Display" w:cstheme="minorHAnsi"/>
                <w:b/>
                <w:spacing w:val="14"/>
              </w:rPr>
              <w:t xml:space="preserve"> </w:t>
            </w:r>
            <w:r w:rsidRPr="00521C5B">
              <w:rPr>
                <w:rFonts w:ascii="Aptos Display" w:eastAsia="Arial" w:hAnsi="Aptos Display" w:cstheme="minorHAnsi"/>
                <w:b/>
                <w:spacing w:val="-1"/>
              </w:rPr>
              <w:t>T</w:t>
            </w:r>
            <w:r w:rsidRPr="00521C5B">
              <w:rPr>
                <w:rFonts w:ascii="Aptos Display" w:eastAsia="Arial" w:hAnsi="Aptos Display" w:cstheme="minorHAnsi"/>
                <w:b/>
                <w:spacing w:val="-2"/>
              </w:rPr>
              <w:t>i</w:t>
            </w:r>
            <w:r w:rsidRPr="00521C5B">
              <w:rPr>
                <w:rFonts w:ascii="Aptos Display" w:eastAsia="Arial" w:hAnsi="Aptos Display" w:cstheme="minorHAnsi"/>
                <w:b/>
                <w:spacing w:val="3"/>
              </w:rPr>
              <w:t>t</w:t>
            </w:r>
            <w:r w:rsidRPr="00521C5B">
              <w:rPr>
                <w:rFonts w:ascii="Aptos Display" w:eastAsia="Arial" w:hAnsi="Aptos Display" w:cstheme="minorHAnsi"/>
                <w:b/>
                <w:spacing w:val="1"/>
              </w:rPr>
              <w:t>l</w:t>
            </w:r>
            <w:r w:rsidRPr="00521C5B">
              <w:rPr>
                <w:rFonts w:ascii="Aptos Display" w:eastAsia="Arial" w:hAnsi="Aptos Display" w:cstheme="minorHAnsi"/>
                <w:b/>
              </w:rPr>
              <w:t>e</w:t>
            </w:r>
          </w:p>
        </w:tc>
        <w:tc>
          <w:tcPr>
            <w:tcW w:w="5840" w:type="dxa"/>
            <w:tcBorders>
              <w:bottom w:val="single" w:sz="4" w:space="0" w:color="auto"/>
            </w:tcBorders>
          </w:tcPr>
          <w:p w14:paraId="2353A063" w14:textId="7E9C3E81" w:rsidR="005B3EAA" w:rsidRPr="00C43FBF" w:rsidRDefault="00B35E40" w:rsidP="005B3EAA">
            <w:pPr>
              <w:tabs>
                <w:tab w:val="left" w:pos="3580"/>
              </w:tabs>
              <w:ind w:right="-20"/>
              <w:jc w:val="both"/>
              <w:rPr>
                <w:rFonts w:ascii="Aptos Display" w:eastAsia="Arial" w:hAnsi="Aptos Display" w:cstheme="minorHAnsi"/>
                <w:b/>
                <w:bCs/>
                <w:spacing w:val="3"/>
              </w:rPr>
            </w:pPr>
            <w:r w:rsidRPr="00B35E40">
              <w:rPr>
                <w:rFonts w:ascii="Aptos Display" w:eastAsia="Arial" w:hAnsi="Aptos Display" w:cstheme="minorHAnsi"/>
                <w:b/>
                <w:bCs/>
                <w:spacing w:val="3"/>
              </w:rPr>
              <w:t>Carer Support Worker</w:t>
            </w:r>
          </w:p>
        </w:tc>
      </w:tr>
      <w:tr w:rsidR="005B3EAA" w:rsidRPr="00C43FBF" w14:paraId="70999CB0" w14:textId="77777777" w:rsidTr="00B56BBD">
        <w:trPr>
          <w:trHeight w:val="506"/>
        </w:trPr>
        <w:tc>
          <w:tcPr>
            <w:tcW w:w="3510" w:type="dxa"/>
            <w:tcBorders>
              <w:top w:val="single" w:sz="4" w:space="0" w:color="auto"/>
              <w:bottom w:val="single" w:sz="4" w:space="0" w:color="auto"/>
            </w:tcBorders>
          </w:tcPr>
          <w:p w14:paraId="4AE52D87" w14:textId="7B76641D" w:rsidR="005B3EAA" w:rsidRPr="00521C5B" w:rsidRDefault="005B3EAA" w:rsidP="005B3EAA">
            <w:pPr>
              <w:tabs>
                <w:tab w:val="left" w:pos="3580"/>
              </w:tabs>
              <w:ind w:right="-20"/>
              <w:jc w:val="both"/>
              <w:rPr>
                <w:rFonts w:ascii="Aptos Display" w:eastAsia="Arial" w:hAnsi="Aptos Display" w:cstheme="minorHAnsi"/>
                <w:b/>
                <w:spacing w:val="3"/>
              </w:rPr>
            </w:pPr>
            <w:r w:rsidRPr="00521C5B">
              <w:rPr>
                <w:rFonts w:ascii="Aptos Display" w:eastAsia="Arial" w:hAnsi="Aptos Display" w:cstheme="minorHAnsi"/>
                <w:b/>
                <w:spacing w:val="3"/>
              </w:rPr>
              <w:t xml:space="preserve">Program or </w:t>
            </w:r>
            <w:r w:rsidR="00B56BBD" w:rsidRPr="00521C5B">
              <w:rPr>
                <w:rFonts w:ascii="Aptos Display" w:eastAsia="Arial" w:hAnsi="Aptos Display" w:cstheme="minorHAnsi"/>
                <w:b/>
                <w:spacing w:val="3"/>
              </w:rPr>
              <w:t>Department</w:t>
            </w:r>
            <w:r w:rsidRPr="00521C5B">
              <w:rPr>
                <w:rFonts w:ascii="Aptos Display" w:eastAsia="Arial" w:hAnsi="Aptos Display" w:cstheme="minorHAnsi"/>
                <w:b/>
                <w:spacing w:val="3"/>
              </w:rPr>
              <w:t xml:space="preserve"> name</w:t>
            </w:r>
          </w:p>
        </w:tc>
        <w:tc>
          <w:tcPr>
            <w:tcW w:w="5840" w:type="dxa"/>
            <w:tcBorders>
              <w:top w:val="single" w:sz="4" w:space="0" w:color="auto"/>
              <w:bottom w:val="single" w:sz="4" w:space="0" w:color="auto"/>
            </w:tcBorders>
          </w:tcPr>
          <w:p w14:paraId="55106258" w14:textId="083A5EFA" w:rsidR="005B3EAA" w:rsidRPr="00C43FBF" w:rsidRDefault="00E424C2" w:rsidP="005B3EAA">
            <w:pPr>
              <w:tabs>
                <w:tab w:val="left" w:pos="3580"/>
              </w:tabs>
              <w:ind w:right="-20"/>
              <w:jc w:val="both"/>
              <w:rPr>
                <w:rFonts w:ascii="Aptos Display" w:eastAsia="Arial" w:hAnsi="Aptos Display" w:cstheme="minorHAnsi"/>
                <w:b/>
                <w:bCs/>
                <w:spacing w:val="3"/>
              </w:rPr>
            </w:pPr>
            <w:r w:rsidRPr="009F2D71">
              <w:rPr>
                <w:rFonts w:ascii="Aptos Display" w:eastAsia="Arial" w:hAnsi="Aptos Display" w:cstheme="minorHAnsi"/>
                <w:b/>
                <w:bCs/>
                <w:spacing w:val="3"/>
              </w:rPr>
              <w:t>Foster &amp; Kinship Care</w:t>
            </w:r>
          </w:p>
        </w:tc>
      </w:tr>
      <w:tr w:rsidR="005B3EAA" w:rsidRPr="00C43FBF" w14:paraId="0F754341" w14:textId="77777777" w:rsidTr="00B56BBD">
        <w:trPr>
          <w:trHeight w:val="506"/>
        </w:trPr>
        <w:tc>
          <w:tcPr>
            <w:tcW w:w="3510" w:type="dxa"/>
            <w:tcBorders>
              <w:top w:val="single" w:sz="4" w:space="0" w:color="auto"/>
            </w:tcBorders>
          </w:tcPr>
          <w:p w14:paraId="501CFA28" w14:textId="2D9B4E93" w:rsidR="005B3EAA" w:rsidRPr="00521C5B" w:rsidRDefault="005B3EAA" w:rsidP="005B3EAA">
            <w:pPr>
              <w:tabs>
                <w:tab w:val="left" w:pos="3580"/>
              </w:tabs>
              <w:ind w:right="-20"/>
              <w:jc w:val="both"/>
              <w:rPr>
                <w:rFonts w:ascii="Aptos Display" w:eastAsia="Arial" w:hAnsi="Aptos Display" w:cstheme="minorHAnsi"/>
                <w:b/>
                <w:spacing w:val="3"/>
              </w:rPr>
            </w:pPr>
            <w:r w:rsidRPr="00521C5B">
              <w:rPr>
                <w:rFonts w:ascii="Aptos Display" w:eastAsia="Arial" w:hAnsi="Aptos Display" w:cstheme="minorHAnsi"/>
                <w:b/>
                <w:spacing w:val="3"/>
              </w:rPr>
              <w:t>Reports to</w:t>
            </w:r>
          </w:p>
        </w:tc>
        <w:tc>
          <w:tcPr>
            <w:tcW w:w="5840" w:type="dxa"/>
            <w:tcBorders>
              <w:top w:val="single" w:sz="4" w:space="0" w:color="auto"/>
            </w:tcBorders>
          </w:tcPr>
          <w:p w14:paraId="02B5B1DE" w14:textId="653D3E0B" w:rsidR="005B3EAA" w:rsidRPr="00C43FBF" w:rsidRDefault="00B35E40" w:rsidP="00B56BBD">
            <w:pPr>
              <w:tabs>
                <w:tab w:val="left" w:pos="3580"/>
              </w:tabs>
              <w:ind w:right="-20"/>
              <w:jc w:val="both"/>
              <w:rPr>
                <w:rFonts w:ascii="Aptos Display" w:eastAsia="Arial" w:hAnsi="Aptos Display" w:cstheme="minorHAnsi"/>
                <w:b/>
                <w:bCs/>
                <w:spacing w:val="3"/>
              </w:rPr>
            </w:pPr>
            <w:r>
              <w:rPr>
                <w:rFonts w:ascii="Aptos Display" w:eastAsia="Arial" w:hAnsi="Aptos Display" w:cstheme="minorHAnsi"/>
                <w:b/>
                <w:bCs/>
                <w:spacing w:val="3"/>
              </w:rPr>
              <w:t xml:space="preserve">Team Leader </w:t>
            </w:r>
          </w:p>
        </w:tc>
      </w:tr>
    </w:tbl>
    <w:p w14:paraId="0B07F347" w14:textId="77777777" w:rsidR="00B56BBD" w:rsidRPr="00C43FBF" w:rsidRDefault="00B56BBD" w:rsidP="00FB1FD0">
      <w:pPr>
        <w:keepNext/>
        <w:pBdr>
          <w:bottom w:val="single" w:sz="12" w:space="1" w:color="F79646" w:themeColor="accent6"/>
        </w:pBdr>
        <w:tabs>
          <w:tab w:val="left" w:pos="3580"/>
        </w:tabs>
        <w:spacing w:after="120"/>
        <w:ind w:right="-23"/>
        <w:jc w:val="both"/>
        <w:rPr>
          <w:rFonts w:ascii="Aptos Display" w:eastAsia="Arial" w:hAnsi="Aptos Display" w:cstheme="minorHAnsi"/>
          <w:b/>
          <w:bCs/>
          <w:color w:val="17365D" w:themeColor="text2" w:themeShade="BF"/>
          <w:spacing w:val="3"/>
          <w:sz w:val="24"/>
          <w:szCs w:val="24"/>
        </w:rPr>
      </w:pPr>
    </w:p>
    <w:p w14:paraId="29F0E105" w14:textId="3DB2AF9D" w:rsidR="00460CA9" w:rsidRPr="00C43FBF" w:rsidRDefault="00460CA9" w:rsidP="00FB1FD0">
      <w:pPr>
        <w:keepNext/>
        <w:pBdr>
          <w:bottom w:val="single" w:sz="12" w:space="1" w:color="F79646" w:themeColor="accent6"/>
        </w:pBdr>
        <w:tabs>
          <w:tab w:val="left" w:pos="3580"/>
        </w:tabs>
        <w:spacing w:after="120"/>
        <w:ind w:right="-23"/>
        <w:jc w:val="both"/>
        <w:rPr>
          <w:rFonts w:ascii="Aptos Display" w:eastAsia="Arial" w:hAnsi="Aptos Display" w:cstheme="minorHAnsi"/>
          <w:b/>
          <w:bCs/>
          <w:color w:val="17365D" w:themeColor="text2" w:themeShade="BF"/>
          <w:spacing w:val="3"/>
          <w:sz w:val="24"/>
          <w:szCs w:val="24"/>
        </w:rPr>
      </w:pPr>
      <w:r w:rsidRPr="00C43FBF">
        <w:rPr>
          <w:rFonts w:ascii="Aptos Display" w:eastAsia="Arial" w:hAnsi="Aptos Display" w:cstheme="minorHAnsi"/>
          <w:b/>
          <w:bCs/>
          <w:color w:val="17365D" w:themeColor="text2" w:themeShade="BF"/>
          <w:spacing w:val="3"/>
          <w:sz w:val="24"/>
          <w:szCs w:val="24"/>
        </w:rPr>
        <w:t>OzChild</w:t>
      </w:r>
    </w:p>
    <w:p w14:paraId="53AE5EC9" w14:textId="77777777" w:rsidR="00591199" w:rsidRPr="00C43FBF" w:rsidRDefault="00591199" w:rsidP="00591199">
      <w:pPr>
        <w:jc w:val="both"/>
        <w:rPr>
          <w:rFonts w:ascii="Aptos Display" w:hAnsi="Aptos Display"/>
          <w:lang w:val="en-GB"/>
        </w:rPr>
      </w:pPr>
      <w:r w:rsidRPr="00C43FBF">
        <w:rPr>
          <w:rFonts w:ascii="Aptos Display" w:hAnsi="Aptos Display"/>
          <w:lang w:val="en-GB"/>
        </w:rPr>
        <w:t>OzChild was founded in 1851, we support vulnerable children and young people by providing healing, preventing abuse and neglect, and strengthening families.</w:t>
      </w:r>
    </w:p>
    <w:p w14:paraId="637715F1" w14:textId="77777777" w:rsidR="00591199" w:rsidRPr="00C43FBF" w:rsidRDefault="00591199" w:rsidP="00591199">
      <w:pPr>
        <w:jc w:val="both"/>
        <w:rPr>
          <w:rFonts w:ascii="Aptos Display" w:hAnsi="Aptos Display"/>
          <w:lang w:val="en-GB"/>
        </w:rPr>
      </w:pPr>
      <w:r w:rsidRPr="00C43FBF">
        <w:rPr>
          <w:rFonts w:ascii="Aptos Display" w:hAnsi="Aptos Display"/>
          <w:lang w:val="en-GB"/>
        </w:rPr>
        <w:t xml:space="preserve">It is our goal to see that all children and young people are safe, respected, and nurtured, and reach their full potential.  </w:t>
      </w:r>
    </w:p>
    <w:p w14:paraId="3F8216D2" w14:textId="77777777" w:rsidR="00983302" w:rsidRPr="00C43FBF" w:rsidRDefault="00983302" w:rsidP="00FB1FD0">
      <w:pPr>
        <w:keepNext/>
        <w:pBdr>
          <w:bottom w:val="single" w:sz="12" w:space="1" w:color="F79646" w:themeColor="accent6"/>
        </w:pBdr>
        <w:spacing w:after="120"/>
        <w:ind w:right="-23"/>
        <w:jc w:val="both"/>
        <w:rPr>
          <w:rFonts w:ascii="Aptos Display" w:eastAsia="Arial" w:hAnsi="Aptos Display" w:cstheme="minorHAnsi"/>
          <w:b/>
          <w:color w:val="17365D" w:themeColor="text2" w:themeShade="BF"/>
          <w:sz w:val="24"/>
          <w:szCs w:val="24"/>
        </w:rPr>
      </w:pPr>
      <w:r w:rsidRPr="00C43FBF">
        <w:rPr>
          <w:rFonts w:ascii="Aptos Display" w:eastAsia="Arial" w:hAnsi="Aptos Display" w:cstheme="minorHAnsi"/>
          <w:b/>
          <w:bCs/>
          <w:color w:val="17365D" w:themeColor="text2" w:themeShade="BF"/>
          <w:spacing w:val="1"/>
          <w:w w:val="102"/>
          <w:sz w:val="24"/>
          <w:szCs w:val="24"/>
        </w:rPr>
        <w:t>Child Safety</w:t>
      </w:r>
    </w:p>
    <w:p w14:paraId="2B555F81" w14:textId="77777777" w:rsidR="003135D0" w:rsidRPr="00C43FBF" w:rsidRDefault="003135D0" w:rsidP="003135D0">
      <w:pPr>
        <w:jc w:val="both"/>
        <w:rPr>
          <w:rFonts w:ascii="Aptos Display" w:hAnsi="Aptos Display"/>
          <w:lang w:val="en-GB"/>
        </w:rPr>
      </w:pPr>
      <w:r w:rsidRPr="00C43FBF">
        <w:rPr>
          <w:rFonts w:ascii="Aptos Display" w:hAnsi="Aptos Display"/>
          <w:lang w:val="en-GB"/>
        </w:rPr>
        <w:t>We are committed to protecting children and young people from all forms of abuse, bullying, exploitation and neglect, and to creating environments in all our programs and services where children are safe and feel safe.</w:t>
      </w:r>
    </w:p>
    <w:p w14:paraId="053DAAF6" w14:textId="30E87E52" w:rsidR="003135D0" w:rsidRPr="00C43FBF" w:rsidRDefault="003135D0" w:rsidP="003135D0">
      <w:pPr>
        <w:jc w:val="both"/>
        <w:rPr>
          <w:rFonts w:ascii="Aptos Display" w:hAnsi="Aptos Display"/>
          <w:lang w:val="en-GB"/>
        </w:rPr>
      </w:pPr>
      <w:r w:rsidRPr="00C43FBF">
        <w:rPr>
          <w:rFonts w:ascii="Aptos Display" w:hAnsi="Aptos Display"/>
          <w:lang w:val="en-GB"/>
        </w:rPr>
        <w:t>We are committed to listening to children and addressing any concerns they raise with us.  OzChild will treat all allegations of child abuse very seriously. We will report all allegations in compliance with incident reporting, mandatory reporting and reportable conduct requirements.</w:t>
      </w:r>
    </w:p>
    <w:p w14:paraId="29D463B4" w14:textId="77777777" w:rsidR="003135D0" w:rsidRPr="00C43FBF" w:rsidRDefault="003135D0" w:rsidP="003135D0">
      <w:pPr>
        <w:jc w:val="both"/>
        <w:rPr>
          <w:rFonts w:ascii="Aptos Display" w:hAnsi="Aptos Display"/>
          <w:lang w:val="en-GB"/>
        </w:rPr>
      </w:pPr>
      <w:r w:rsidRPr="00C43FBF">
        <w:rPr>
          <w:rFonts w:ascii="Aptos Display" w:hAnsi="Aptos Display"/>
          <w:lang w:val="en-GB"/>
        </w:rPr>
        <w:t xml:space="preserve">All OzChild People are required to support this commitment to child safety, and to </w:t>
      </w:r>
      <w:proofErr w:type="gramStart"/>
      <w:r w:rsidRPr="00C43FBF">
        <w:rPr>
          <w:rFonts w:ascii="Aptos Display" w:hAnsi="Aptos Display"/>
          <w:lang w:val="en-GB"/>
        </w:rPr>
        <w:t>behave appropriately towards children at all times</w:t>
      </w:r>
      <w:proofErr w:type="gramEnd"/>
      <w:r w:rsidRPr="00C43FBF">
        <w:rPr>
          <w:rFonts w:ascii="Aptos Display" w:hAnsi="Aptos Display"/>
          <w:lang w:val="en-GB"/>
        </w:rPr>
        <w:t>.</w:t>
      </w:r>
    </w:p>
    <w:p w14:paraId="5C7FC283" w14:textId="77777777" w:rsidR="00460CA9" w:rsidRPr="00C43FBF" w:rsidRDefault="00460CA9" w:rsidP="00FB1FD0">
      <w:pPr>
        <w:keepNext/>
        <w:pBdr>
          <w:bottom w:val="single" w:sz="12" w:space="1" w:color="F79646" w:themeColor="accent6"/>
        </w:pBdr>
        <w:tabs>
          <w:tab w:val="left" w:pos="3580"/>
        </w:tabs>
        <w:spacing w:after="120"/>
        <w:ind w:right="-23"/>
        <w:jc w:val="both"/>
        <w:rPr>
          <w:rFonts w:ascii="Aptos Display" w:eastAsia="Arial" w:hAnsi="Aptos Display" w:cstheme="minorHAnsi"/>
          <w:b/>
          <w:color w:val="17365D" w:themeColor="text2" w:themeShade="BF"/>
          <w:sz w:val="24"/>
          <w:szCs w:val="24"/>
        </w:rPr>
      </w:pPr>
      <w:r w:rsidRPr="00C43FBF">
        <w:rPr>
          <w:rFonts w:ascii="Aptos Display" w:eastAsia="Arial" w:hAnsi="Aptos Display" w:cstheme="minorHAnsi"/>
          <w:b/>
          <w:bCs/>
          <w:color w:val="17365D" w:themeColor="text2" w:themeShade="BF"/>
          <w:spacing w:val="3"/>
          <w:sz w:val="24"/>
          <w:szCs w:val="24"/>
        </w:rPr>
        <w:t>Role</w:t>
      </w:r>
      <w:r w:rsidRPr="00C43FBF">
        <w:rPr>
          <w:rFonts w:ascii="Aptos Display" w:eastAsia="Arial" w:hAnsi="Aptos Display" w:cstheme="minorHAnsi"/>
          <w:b/>
          <w:bCs/>
          <w:color w:val="17365D" w:themeColor="text2" w:themeShade="BF"/>
          <w:spacing w:val="11"/>
          <w:sz w:val="24"/>
          <w:szCs w:val="24"/>
        </w:rPr>
        <w:t xml:space="preserve"> Purpose </w:t>
      </w:r>
      <w:r w:rsidRPr="00C43FBF">
        <w:rPr>
          <w:rFonts w:ascii="Aptos Display" w:eastAsia="Arial" w:hAnsi="Aptos Display" w:cstheme="minorHAnsi"/>
          <w:b/>
          <w:bCs/>
          <w:color w:val="17365D" w:themeColor="text2" w:themeShade="BF"/>
          <w:spacing w:val="1"/>
          <w:w w:val="102"/>
          <w:sz w:val="24"/>
          <w:szCs w:val="24"/>
        </w:rPr>
        <w:t>Summary</w:t>
      </w:r>
    </w:p>
    <w:p w14:paraId="145BBD6B" w14:textId="6176882A" w:rsidR="000E710D" w:rsidRDefault="003D6CDF" w:rsidP="00B56BBD">
      <w:pPr>
        <w:jc w:val="both"/>
        <w:rPr>
          <w:rFonts w:ascii="Aptos Display" w:hAnsi="Aptos Display" w:cstheme="minorHAnsi"/>
        </w:rPr>
      </w:pPr>
      <w:r w:rsidRPr="00C43FBF">
        <w:rPr>
          <w:rFonts w:ascii="Aptos Display" w:hAnsi="Aptos Display" w:cstheme="minorHAnsi"/>
          <w:lang w:val="en-US"/>
        </w:rPr>
        <w:t>The purpose of the position</w:t>
      </w:r>
      <w:r w:rsidR="00CB5018" w:rsidRPr="00CB5018">
        <w:rPr>
          <w:rFonts w:ascii="Aptos Display" w:hAnsi="Aptos Display" w:cstheme="minorHAnsi"/>
        </w:rPr>
        <w:t xml:space="preserve"> is to support improved outcomes for children and young people in our programs through the support and development of </w:t>
      </w:r>
      <w:r w:rsidR="001B497A">
        <w:rPr>
          <w:rFonts w:ascii="Aptos Display" w:hAnsi="Aptos Display" w:cstheme="minorHAnsi"/>
        </w:rPr>
        <w:t xml:space="preserve">both Kinship and General Approved Foster </w:t>
      </w:r>
      <w:r w:rsidR="00CB5018" w:rsidRPr="00CB5018">
        <w:rPr>
          <w:rFonts w:ascii="Aptos Display" w:hAnsi="Aptos Display" w:cstheme="minorHAnsi"/>
        </w:rPr>
        <w:t xml:space="preserve">Carers. </w:t>
      </w:r>
    </w:p>
    <w:p w14:paraId="5D992DFE" w14:textId="0F576F96" w:rsidR="001B497A" w:rsidRDefault="00CB5018" w:rsidP="00B56BBD">
      <w:pPr>
        <w:jc w:val="both"/>
        <w:rPr>
          <w:rFonts w:ascii="Aptos Display" w:hAnsi="Aptos Display" w:cstheme="minorHAnsi"/>
        </w:rPr>
      </w:pPr>
      <w:r w:rsidRPr="00CB5018">
        <w:rPr>
          <w:rFonts w:ascii="Aptos Display" w:hAnsi="Aptos Display" w:cstheme="minorHAnsi"/>
        </w:rPr>
        <w:t xml:space="preserve">The primary focus of the Carer Support Worker is supporting carers through the </w:t>
      </w:r>
      <w:r w:rsidR="001B497A">
        <w:rPr>
          <w:rFonts w:ascii="Aptos Display" w:hAnsi="Aptos Display" w:cstheme="minorHAnsi"/>
        </w:rPr>
        <w:t xml:space="preserve">welcome and </w:t>
      </w:r>
      <w:proofErr w:type="gramStart"/>
      <w:r w:rsidR="001B497A">
        <w:rPr>
          <w:rFonts w:ascii="Aptos Display" w:hAnsi="Aptos Display" w:cstheme="minorHAnsi"/>
        </w:rPr>
        <w:t xml:space="preserve">onboarding </w:t>
      </w:r>
      <w:r w:rsidRPr="00CB5018">
        <w:rPr>
          <w:rFonts w:ascii="Aptos Display" w:hAnsi="Aptos Display" w:cstheme="minorHAnsi"/>
        </w:rPr>
        <w:t xml:space="preserve"> process</w:t>
      </w:r>
      <w:proofErr w:type="gramEnd"/>
      <w:r w:rsidRPr="00CB5018">
        <w:rPr>
          <w:rFonts w:ascii="Aptos Display" w:hAnsi="Aptos Display" w:cstheme="minorHAnsi"/>
        </w:rPr>
        <w:t xml:space="preserve"> and then also conduct</w:t>
      </w:r>
      <w:r w:rsidR="001B497A">
        <w:rPr>
          <w:rFonts w:ascii="Aptos Display" w:hAnsi="Aptos Display" w:cstheme="minorHAnsi"/>
        </w:rPr>
        <w:t>ing</w:t>
      </w:r>
      <w:r w:rsidRPr="00CB5018">
        <w:rPr>
          <w:rFonts w:ascii="Aptos Display" w:hAnsi="Aptos Display" w:cstheme="minorHAnsi"/>
        </w:rPr>
        <w:t xml:space="preserve"> periodic reviews of accredited carer</w:t>
      </w:r>
      <w:r w:rsidR="001B497A">
        <w:rPr>
          <w:rFonts w:ascii="Aptos Display" w:hAnsi="Aptos Display" w:cstheme="minorHAnsi"/>
        </w:rPr>
        <w:t>s. T</w:t>
      </w:r>
      <w:r w:rsidRPr="00CB5018">
        <w:rPr>
          <w:rFonts w:ascii="Aptos Display" w:hAnsi="Aptos Display" w:cstheme="minorHAnsi"/>
        </w:rPr>
        <w:t xml:space="preserve">hese periodic reviews </w:t>
      </w:r>
      <w:proofErr w:type="gramStart"/>
      <w:r w:rsidRPr="00CB5018">
        <w:rPr>
          <w:rFonts w:ascii="Aptos Display" w:hAnsi="Aptos Display" w:cstheme="minorHAnsi"/>
        </w:rPr>
        <w:t>are  conducted</w:t>
      </w:r>
      <w:proofErr w:type="gramEnd"/>
      <w:r w:rsidRPr="00CB5018">
        <w:rPr>
          <w:rFonts w:ascii="Aptos Display" w:hAnsi="Aptos Display" w:cstheme="minorHAnsi"/>
        </w:rPr>
        <w:t xml:space="preserve"> annually</w:t>
      </w:r>
      <w:r w:rsidR="001B497A">
        <w:rPr>
          <w:rFonts w:ascii="Aptos Display" w:hAnsi="Aptos Display" w:cstheme="minorHAnsi"/>
        </w:rPr>
        <w:t xml:space="preserve"> following initial approval and then three yearly</w:t>
      </w:r>
      <w:r w:rsidRPr="00CB5018">
        <w:rPr>
          <w:rFonts w:ascii="Aptos Display" w:hAnsi="Aptos Display" w:cstheme="minorHAnsi"/>
        </w:rPr>
        <w:t>. This supports our programs by ensuring carers are suitability skilled and supported to provide safe, stable, and nurturing homes to children who cannot reside with family</w:t>
      </w:r>
      <w:r w:rsidR="001B497A">
        <w:rPr>
          <w:rFonts w:ascii="Aptos Display" w:hAnsi="Aptos Display" w:cstheme="minorHAnsi"/>
        </w:rPr>
        <w:t>. This may be for a period of a few days, a few months or longer term.</w:t>
      </w:r>
    </w:p>
    <w:p w14:paraId="2BCA3C18" w14:textId="155922D1" w:rsidR="00B21A6A" w:rsidRPr="00C43FBF" w:rsidRDefault="00CB5018" w:rsidP="00B56BBD">
      <w:pPr>
        <w:jc w:val="both"/>
        <w:rPr>
          <w:rFonts w:ascii="Aptos Display" w:hAnsi="Aptos Display"/>
        </w:rPr>
      </w:pPr>
      <w:r w:rsidRPr="00CB5018">
        <w:rPr>
          <w:rFonts w:ascii="Aptos Display" w:hAnsi="Aptos Display" w:cstheme="minorHAnsi"/>
        </w:rPr>
        <w:t xml:space="preserve">The Carer Support Worker represents the carers voice and needs and will act as a support and advocate as appropriate to ensure they are able to provide the best care and support to children and young </w:t>
      </w:r>
      <w:proofErr w:type="gramStart"/>
      <w:r w:rsidRPr="00CB5018">
        <w:rPr>
          <w:rFonts w:ascii="Aptos Display" w:hAnsi="Aptos Display" w:cstheme="minorHAnsi"/>
        </w:rPr>
        <w:t>people</w:t>
      </w:r>
      <w:proofErr w:type="gramEnd"/>
      <w:r w:rsidRPr="00CB5018">
        <w:rPr>
          <w:rFonts w:ascii="Aptos Display" w:hAnsi="Aptos Display" w:cstheme="minorHAnsi"/>
        </w:rPr>
        <w:t xml:space="preserve"> they are carer for.</w:t>
      </w:r>
    </w:p>
    <w:p w14:paraId="20FF7581" w14:textId="77777777" w:rsidR="00A564F9" w:rsidRPr="00C43FBF" w:rsidRDefault="00A564F9" w:rsidP="006639B7">
      <w:pPr>
        <w:spacing w:after="0" w:line="259" w:lineRule="auto"/>
        <w:jc w:val="both"/>
        <w:rPr>
          <w:rFonts w:ascii="Aptos Display" w:hAnsi="Aptos Display"/>
        </w:rPr>
      </w:pPr>
    </w:p>
    <w:p w14:paraId="4235C8DC" w14:textId="77777777" w:rsidR="00FB1FD0" w:rsidRPr="00C43FBF" w:rsidRDefault="00FB1FD0" w:rsidP="006639B7">
      <w:pPr>
        <w:spacing w:after="0" w:line="259" w:lineRule="auto"/>
        <w:jc w:val="both"/>
        <w:rPr>
          <w:rFonts w:ascii="Aptos Display" w:hAnsi="Aptos Display"/>
        </w:rPr>
      </w:pPr>
    </w:p>
    <w:p w14:paraId="7D37B872" w14:textId="49857258" w:rsidR="005B3EAA" w:rsidRPr="00C43FBF" w:rsidRDefault="005B3EAA" w:rsidP="00FB1FD0">
      <w:pPr>
        <w:pBdr>
          <w:bottom w:val="single" w:sz="12" w:space="1" w:color="F79646" w:themeColor="accent6"/>
        </w:pBdr>
        <w:spacing w:after="0" w:line="259" w:lineRule="auto"/>
        <w:jc w:val="both"/>
        <w:rPr>
          <w:rFonts w:ascii="Aptos Display" w:hAnsi="Aptos Display"/>
          <w:b/>
          <w:bCs/>
          <w:color w:val="17365D" w:themeColor="text2" w:themeShade="BF"/>
          <w:sz w:val="24"/>
          <w:szCs w:val="24"/>
        </w:rPr>
      </w:pPr>
      <w:r w:rsidRPr="00C43FBF">
        <w:rPr>
          <w:rFonts w:ascii="Aptos Display" w:hAnsi="Aptos Display"/>
          <w:b/>
          <w:bCs/>
          <w:color w:val="17365D" w:themeColor="text2" w:themeShade="BF"/>
          <w:sz w:val="24"/>
          <w:szCs w:val="24"/>
        </w:rPr>
        <w:t>The OzChild Way</w:t>
      </w:r>
    </w:p>
    <w:p w14:paraId="1FED2ED9" w14:textId="57FB945A" w:rsidR="001B5712" w:rsidRPr="00C43FBF" w:rsidRDefault="00B21A6A" w:rsidP="00B04400">
      <w:pPr>
        <w:spacing w:after="0" w:line="259" w:lineRule="auto"/>
        <w:jc w:val="both"/>
        <w:rPr>
          <w:rFonts w:ascii="Aptos Display" w:eastAsia="Arial" w:hAnsi="Aptos Display"/>
        </w:rPr>
      </w:pPr>
      <w:r w:rsidRPr="00C43FBF">
        <w:rPr>
          <w:rFonts w:ascii="Aptos Display" w:hAnsi="Aptos Display"/>
        </w:rPr>
        <w:t xml:space="preserve"> </w:t>
      </w:r>
      <w:bookmarkStart w:id="0" w:name="_Hlk526150398"/>
      <w:r w:rsidR="001B5712" w:rsidRPr="00C43FBF">
        <w:rPr>
          <w:rFonts w:ascii="Aptos Display" w:eastAsia="Arial" w:hAnsi="Aptos Display"/>
        </w:rPr>
        <w:t xml:space="preserve">In doing so, the </w:t>
      </w:r>
      <w:r w:rsidR="00351210" w:rsidRPr="00C43FBF">
        <w:rPr>
          <w:rFonts w:ascii="Aptos Display" w:eastAsia="Arial" w:hAnsi="Aptos Display"/>
        </w:rPr>
        <w:t>position</w:t>
      </w:r>
      <w:r w:rsidR="001B5712" w:rsidRPr="00C43FBF">
        <w:rPr>
          <w:rFonts w:ascii="Aptos Display" w:eastAsia="Arial" w:hAnsi="Aptos Display"/>
        </w:rPr>
        <w:t xml:space="preserve"> will support the OzChild Way behaviours and accountabilities as follows:</w:t>
      </w:r>
    </w:p>
    <w:p w14:paraId="2E384AC3" w14:textId="77777777" w:rsidR="00FB1FD0" w:rsidRPr="00C43FBF" w:rsidRDefault="00FB1FD0" w:rsidP="00FB1FD0">
      <w:pPr>
        <w:spacing w:after="0"/>
        <w:jc w:val="both"/>
        <w:rPr>
          <w:rFonts w:ascii="Aptos Display" w:eastAsia="Arial" w:hAnsi="Aptos Display"/>
          <w:b/>
          <w:bCs/>
        </w:rPr>
      </w:pPr>
    </w:p>
    <w:p w14:paraId="2FA05764" w14:textId="64410A62" w:rsidR="001B5712" w:rsidRPr="00C43FBF" w:rsidRDefault="001B5712" w:rsidP="00FB1FD0">
      <w:pPr>
        <w:spacing w:after="0"/>
        <w:jc w:val="both"/>
        <w:rPr>
          <w:rFonts w:ascii="Aptos Display" w:eastAsia="Arial" w:hAnsi="Aptos Display"/>
        </w:rPr>
      </w:pPr>
      <w:r w:rsidRPr="00C43FBF">
        <w:rPr>
          <w:rFonts w:ascii="Aptos Display" w:eastAsia="Arial" w:hAnsi="Aptos Display"/>
          <w:b/>
          <w:bCs/>
          <w:color w:val="17365D" w:themeColor="text2" w:themeShade="BF"/>
        </w:rPr>
        <w:t>We deliver evidence-based services</w:t>
      </w:r>
      <w:r w:rsidRPr="00C43FBF">
        <w:rPr>
          <w:rFonts w:ascii="Aptos Display" w:eastAsia="Arial" w:hAnsi="Aptos Display"/>
          <w:b/>
          <w:bCs/>
        </w:rPr>
        <w:t>:</w:t>
      </w:r>
      <w:r w:rsidRPr="00C43FBF">
        <w:rPr>
          <w:rFonts w:ascii="Aptos Display" w:eastAsia="Arial" w:hAnsi="Aptos Display"/>
        </w:rPr>
        <w:t xml:space="preserve"> Utilise your professional knowledge and skills to monitor, review, develop and maintain policy, procedure, practices and guidelines that supports the accurate and timely completion of processes and reporting to support our Service Delivery and Program Teams.</w:t>
      </w:r>
    </w:p>
    <w:p w14:paraId="3B5C6FFD" w14:textId="77777777" w:rsidR="00FB1FD0" w:rsidRPr="00C43FBF" w:rsidRDefault="00FB1FD0" w:rsidP="00FB1FD0">
      <w:pPr>
        <w:spacing w:after="0"/>
        <w:jc w:val="both"/>
        <w:rPr>
          <w:rFonts w:ascii="Aptos Display" w:eastAsia="Arial" w:hAnsi="Aptos Display"/>
          <w:b/>
          <w:bCs/>
        </w:rPr>
      </w:pPr>
    </w:p>
    <w:p w14:paraId="354551FF" w14:textId="3902CC17" w:rsidR="001B5712" w:rsidRPr="00C43FBF" w:rsidRDefault="001B5712" w:rsidP="00FB1FD0">
      <w:pPr>
        <w:spacing w:after="0"/>
        <w:jc w:val="both"/>
        <w:rPr>
          <w:rFonts w:ascii="Aptos Display" w:eastAsia="Arial" w:hAnsi="Aptos Display"/>
        </w:rPr>
      </w:pPr>
      <w:r w:rsidRPr="001F3D95">
        <w:rPr>
          <w:rFonts w:ascii="Aptos Display" w:eastAsia="Arial" w:hAnsi="Aptos Display"/>
          <w:b/>
          <w:bCs/>
          <w:color w:val="17365D" w:themeColor="text2" w:themeShade="BF"/>
        </w:rPr>
        <w:t>Our customers determine our success:</w:t>
      </w:r>
      <w:r w:rsidRPr="001F3D95">
        <w:rPr>
          <w:rFonts w:ascii="Aptos Display" w:eastAsia="Arial" w:hAnsi="Aptos Display"/>
          <w:color w:val="17365D" w:themeColor="text2" w:themeShade="BF"/>
        </w:rPr>
        <w:t xml:space="preserve"> </w:t>
      </w:r>
      <w:r w:rsidRPr="00C43FBF">
        <w:rPr>
          <w:rFonts w:ascii="Aptos Display" w:eastAsia="Arial" w:hAnsi="Aptos Display"/>
        </w:rPr>
        <w:t xml:space="preserve">Support and continually develop and enhance networks within OzChild and the capability of our Service Delivery and Program Teams to support the effective delivery of </w:t>
      </w:r>
      <w:proofErr w:type="gramStart"/>
      <w:r w:rsidRPr="00C43FBF">
        <w:rPr>
          <w:rFonts w:ascii="Aptos Display" w:eastAsia="Arial" w:hAnsi="Aptos Display"/>
        </w:rPr>
        <w:t>high quality</w:t>
      </w:r>
      <w:proofErr w:type="gramEnd"/>
      <w:r w:rsidRPr="00C43FBF">
        <w:rPr>
          <w:rFonts w:ascii="Aptos Display" w:eastAsia="Arial" w:hAnsi="Aptos Display"/>
        </w:rPr>
        <w:t xml:space="preserve"> services to children and young people, their families and to carers/volunteers.</w:t>
      </w:r>
    </w:p>
    <w:p w14:paraId="6AA78E16" w14:textId="77777777" w:rsidR="00FB1FD0" w:rsidRPr="00C43FBF" w:rsidRDefault="00FB1FD0" w:rsidP="00FB1FD0">
      <w:pPr>
        <w:spacing w:after="0"/>
        <w:jc w:val="both"/>
        <w:rPr>
          <w:rFonts w:ascii="Aptos Display" w:eastAsia="Arial" w:hAnsi="Aptos Display"/>
          <w:b/>
          <w:bCs/>
        </w:rPr>
      </w:pPr>
    </w:p>
    <w:p w14:paraId="3F678618" w14:textId="5C70B39E" w:rsidR="001B5712" w:rsidRPr="00C43FBF" w:rsidRDefault="001B5712" w:rsidP="00FB1FD0">
      <w:pPr>
        <w:spacing w:after="0"/>
        <w:jc w:val="both"/>
        <w:rPr>
          <w:rFonts w:ascii="Aptos Display" w:eastAsia="Arial" w:hAnsi="Aptos Display"/>
          <w:b/>
          <w:bCs/>
        </w:rPr>
      </w:pPr>
      <w:r w:rsidRPr="001F3D95">
        <w:rPr>
          <w:rFonts w:ascii="Aptos Display" w:eastAsia="Arial" w:hAnsi="Aptos Display"/>
          <w:b/>
          <w:bCs/>
          <w:color w:val="17365D" w:themeColor="text2" w:themeShade="BF"/>
        </w:rPr>
        <w:t>We deliver innovative solutions</w:t>
      </w:r>
      <w:r w:rsidRPr="001F3D95">
        <w:rPr>
          <w:rFonts w:ascii="Aptos Display" w:eastAsia="Arial" w:hAnsi="Aptos Display"/>
          <w:color w:val="17365D" w:themeColor="text2" w:themeShade="BF"/>
        </w:rPr>
        <w:t>:</w:t>
      </w:r>
      <w:r w:rsidRPr="001F3D95">
        <w:rPr>
          <w:rFonts w:ascii="Aptos Display" w:eastAsia="Arial" w:hAnsi="Aptos Display"/>
          <w:b/>
          <w:bCs/>
          <w:color w:val="17365D" w:themeColor="text2" w:themeShade="BF"/>
        </w:rPr>
        <w:t xml:space="preserve"> </w:t>
      </w:r>
      <w:r w:rsidRPr="00C43FBF">
        <w:rPr>
          <w:rFonts w:ascii="Aptos Display" w:eastAsia="Arial" w:hAnsi="Aptos Display"/>
          <w:bCs/>
        </w:rPr>
        <w:t>E</w:t>
      </w:r>
      <w:r w:rsidRPr="00C43FBF">
        <w:rPr>
          <w:rFonts w:ascii="Aptos Display" w:eastAsia="Arial" w:hAnsi="Aptos Display"/>
        </w:rPr>
        <w:t>ngage others in the development of functional plans, tactics and activities to support innovation in services and achieve the desired outcomes articulated in the OzChild Strategic Plan.</w:t>
      </w:r>
    </w:p>
    <w:p w14:paraId="66FEEA55" w14:textId="77777777" w:rsidR="00FB1FD0" w:rsidRPr="00C43FBF" w:rsidRDefault="00FB1FD0" w:rsidP="00FB1FD0">
      <w:pPr>
        <w:spacing w:after="0"/>
        <w:jc w:val="both"/>
        <w:rPr>
          <w:rFonts w:ascii="Aptos Display" w:eastAsia="Arial" w:hAnsi="Aptos Display"/>
          <w:b/>
          <w:bCs/>
        </w:rPr>
      </w:pPr>
    </w:p>
    <w:p w14:paraId="01901420" w14:textId="48510378" w:rsidR="001B5712" w:rsidRPr="00C43FBF" w:rsidRDefault="001B5712" w:rsidP="00FB1FD0">
      <w:pPr>
        <w:spacing w:after="0"/>
        <w:jc w:val="both"/>
        <w:rPr>
          <w:rFonts w:ascii="Aptos Display" w:eastAsia="Arial" w:hAnsi="Aptos Display"/>
          <w:b/>
          <w:bCs/>
        </w:rPr>
      </w:pPr>
      <w:r w:rsidRPr="001F3D95">
        <w:rPr>
          <w:rFonts w:ascii="Aptos Display" w:eastAsia="Arial" w:hAnsi="Aptos Display"/>
          <w:b/>
          <w:bCs/>
          <w:color w:val="17365D" w:themeColor="text2" w:themeShade="BF"/>
        </w:rPr>
        <w:t xml:space="preserve">We set each other up for success: </w:t>
      </w:r>
      <w:r w:rsidRPr="001F3D95">
        <w:rPr>
          <w:rFonts w:ascii="Aptos Display" w:eastAsia="Arial" w:hAnsi="Aptos Display"/>
        </w:rPr>
        <w:t>S</w:t>
      </w:r>
      <w:r w:rsidRPr="00C43FBF">
        <w:rPr>
          <w:rFonts w:ascii="Aptos Display" w:eastAsia="Arial" w:hAnsi="Aptos Display"/>
        </w:rPr>
        <w:t>upport collaboration with internal and external stakeholders and directly support your team and the Service Delivery and Program Teams by providing the necessary guidance, development, and tools for people to achieve success in their roles.</w:t>
      </w:r>
    </w:p>
    <w:p w14:paraId="13F20FB3" w14:textId="77777777" w:rsidR="00FB1FD0" w:rsidRPr="00C43FBF" w:rsidRDefault="00FB1FD0" w:rsidP="00FB1FD0">
      <w:pPr>
        <w:spacing w:after="0"/>
        <w:jc w:val="both"/>
        <w:rPr>
          <w:rFonts w:ascii="Aptos Display" w:eastAsia="Arial" w:hAnsi="Aptos Display"/>
          <w:b/>
          <w:bCs/>
        </w:rPr>
      </w:pPr>
    </w:p>
    <w:p w14:paraId="0F60B518" w14:textId="26FB5B80" w:rsidR="001B5712" w:rsidRPr="00C43FBF" w:rsidRDefault="001B5712" w:rsidP="00FB1FD0">
      <w:pPr>
        <w:spacing w:after="0"/>
        <w:jc w:val="both"/>
        <w:rPr>
          <w:rFonts w:ascii="Aptos Display" w:eastAsia="Arial" w:hAnsi="Aptos Display"/>
          <w:b/>
          <w:bCs/>
          <w:lang w:val="en-GB"/>
        </w:rPr>
      </w:pPr>
      <w:r w:rsidRPr="001F3D95">
        <w:rPr>
          <w:rFonts w:ascii="Aptos Display" w:eastAsia="Arial" w:hAnsi="Aptos Display"/>
          <w:b/>
          <w:bCs/>
          <w:color w:val="17365D" w:themeColor="text2" w:themeShade="BF"/>
        </w:rPr>
        <w:t>I learn, adapt, grow, and embrace my cultural competence:</w:t>
      </w:r>
      <w:r w:rsidRPr="00C43FBF">
        <w:rPr>
          <w:rFonts w:ascii="Aptos Display" w:eastAsia="Arial" w:hAnsi="Aptos Display"/>
        </w:rPr>
        <w:t xml:space="preserve"> Demonstrate a willingness and energy for personal learning, adapt to and embrace change, and develop your cultural competence. </w:t>
      </w:r>
    </w:p>
    <w:p w14:paraId="40A89F1F" w14:textId="77777777" w:rsidR="001B5712" w:rsidRPr="00C43FBF" w:rsidRDefault="001B5712" w:rsidP="002400D2">
      <w:pPr>
        <w:widowControl w:val="0"/>
        <w:spacing w:after="0" w:line="276" w:lineRule="auto"/>
        <w:jc w:val="both"/>
        <w:rPr>
          <w:rFonts w:ascii="Aptos Display" w:hAnsi="Aptos Display" w:cstheme="minorHAnsi"/>
          <w:lang w:val="en-US"/>
        </w:rPr>
      </w:pPr>
    </w:p>
    <w:bookmarkEnd w:id="0"/>
    <w:p w14:paraId="3D6A626F" w14:textId="77777777" w:rsidR="00460CA9" w:rsidRPr="00C43FBF" w:rsidRDefault="00460CA9" w:rsidP="00FB1FD0">
      <w:pPr>
        <w:keepNext/>
        <w:pBdr>
          <w:bottom w:val="single" w:sz="12" w:space="1" w:color="F79646" w:themeColor="accent6"/>
        </w:pBdr>
        <w:spacing w:after="120"/>
        <w:ind w:right="-23"/>
        <w:jc w:val="both"/>
        <w:rPr>
          <w:rFonts w:ascii="Aptos Display" w:eastAsia="Arial" w:hAnsi="Aptos Display" w:cstheme="minorHAnsi"/>
          <w:b/>
          <w:color w:val="17365D" w:themeColor="text2" w:themeShade="BF"/>
          <w:sz w:val="24"/>
          <w:szCs w:val="24"/>
        </w:rPr>
      </w:pPr>
      <w:r w:rsidRPr="00C43FBF">
        <w:rPr>
          <w:rFonts w:ascii="Aptos Display" w:eastAsia="Arial" w:hAnsi="Aptos Display" w:cstheme="minorHAnsi"/>
          <w:b/>
          <w:bCs/>
          <w:color w:val="17365D" w:themeColor="text2" w:themeShade="BF"/>
          <w:spacing w:val="1"/>
          <w:w w:val="102"/>
          <w:sz w:val="24"/>
          <w:szCs w:val="24"/>
        </w:rPr>
        <w:t>Position Specific Responsibilities</w:t>
      </w:r>
    </w:p>
    <w:p w14:paraId="22623DD5" w14:textId="0289D10C" w:rsidR="00403AA4" w:rsidRPr="0092669C" w:rsidRDefault="00403AA4" w:rsidP="00192E83">
      <w:pPr>
        <w:pStyle w:val="NoSpacing"/>
        <w:ind w:hanging="142"/>
      </w:pPr>
      <w:r w:rsidRPr="0092669C">
        <w:t xml:space="preserve">• Partner with and support prospective carers </w:t>
      </w:r>
      <w:r w:rsidR="001B497A">
        <w:t xml:space="preserve">following </w:t>
      </w:r>
      <w:del w:id="1" w:author="Frances Klaassen" w:date="2026-10-14T12:35:00Z" w16du:dateUtc="2026-10-14T02:35:00Z">
        <w:r w:rsidRPr="0092669C" w:rsidDel="00370F3B">
          <w:delText xml:space="preserve"> </w:delText>
        </w:r>
      </w:del>
      <w:r w:rsidRPr="0092669C">
        <w:t>the accreditation process and their carer journey</w:t>
      </w:r>
      <w:r w:rsidR="00C90C27">
        <w:t xml:space="preserve"> </w:t>
      </w:r>
      <w:r w:rsidRPr="0092669C">
        <w:t>with OzChild.</w:t>
      </w:r>
    </w:p>
    <w:p w14:paraId="22DC8FEA" w14:textId="4E327E07" w:rsidR="00403AA4" w:rsidRPr="0092669C" w:rsidRDefault="00403AA4" w:rsidP="00192E83">
      <w:pPr>
        <w:pStyle w:val="NoSpacing"/>
        <w:ind w:hanging="142"/>
      </w:pPr>
      <w:r w:rsidRPr="0092669C">
        <w:t xml:space="preserve">• </w:t>
      </w:r>
      <w:r w:rsidR="001B497A">
        <w:t>Complete all home visits and documentation with carers as part of Welcome and on-boarding process with OzChild.</w:t>
      </w:r>
    </w:p>
    <w:p w14:paraId="7A87283D" w14:textId="6F988196" w:rsidR="00403AA4" w:rsidRPr="0092669C" w:rsidRDefault="00403AA4" w:rsidP="00192E83">
      <w:pPr>
        <w:pStyle w:val="NoSpacing"/>
        <w:ind w:hanging="142"/>
      </w:pPr>
      <w:r w:rsidRPr="0092669C">
        <w:t xml:space="preserve">• </w:t>
      </w:r>
      <w:r w:rsidRPr="00243F77">
        <w:t>Conduct, and complete documentation and reports associated with accredited carer reviews and audits conducted</w:t>
      </w:r>
      <w:r w:rsidR="0092669C" w:rsidRPr="00243F77">
        <w:t xml:space="preserve"> </w:t>
      </w:r>
      <w:r w:rsidRPr="00243F77">
        <w:t>by external authorities.</w:t>
      </w:r>
    </w:p>
    <w:p w14:paraId="0F24800C" w14:textId="723DB62B" w:rsidR="00403AA4" w:rsidRPr="0092669C" w:rsidRDefault="00403AA4" w:rsidP="00192E83">
      <w:pPr>
        <w:pStyle w:val="NoSpacing"/>
        <w:ind w:hanging="142"/>
      </w:pPr>
      <w:r w:rsidRPr="0092669C">
        <w:t>• Develop competent and confident carers following initial accreditation through purposeful interventions and</w:t>
      </w:r>
      <w:r w:rsidR="0092669C">
        <w:t xml:space="preserve"> </w:t>
      </w:r>
      <w:r w:rsidRPr="0092669C">
        <w:t>planned development, access to supports, resources and training to ensure a continuous development focus.</w:t>
      </w:r>
    </w:p>
    <w:p w14:paraId="6F4AC5B1" w14:textId="2C07DB31" w:rsidR="00403AA4" w:rsidRPr="0092669C" w:rsidRDefault="00403AA4" w:rsidP="00192E83">
      <w:pPr>
        <w:pStyle w:val="NoSpacing"/>
        <w:ind w:hanging="142"/>
      </w:pPr>
      <w:r w:rsidRPr="0092669C">
        <w:t>• Support the implementation of the OzChild Carer Strategy, promoting the voluntary role of carers within the Out of</w:t>
      </w:r>
      <w:r w:rsidR="00BE0E8D">
        <w:t xml:space="preserve"> </w:t>
      </w:r>
      <w:r w:rsidRPr="0092669C">
        <w:t>Home Care Sector.</w:t>
      </w:r>
    </w:p>
    <w:p w14:paraId="228F103D" w14:textId="0219BEE5" w:rsidR="00403AA4" w:rsidRPr="0092669C" w:rsidRDefault="00403AA4" w:rsidP="00192E83">
      <w:pPr>
        <w:pStyle w:val="NoSpacing"/>
        <w:ind w:hanging="142"/>
      </w:pPr>
      <w:r w:rsidRPr="0092669C">
        <w:t xml:space="preserve">• Work collaboratively to match </w:t>
      </w:r>
      <w:proofErr w:type="gramStart"/>
      <w:r w:rsidR="00BA40CD" w:rsidRPr="0092669C">
        <w:t>c</w:t>
      </w:r>
      <w:r w:rsidR="00BA40CD">
        <w:t xml:space="preserve">hildren </w:t>
      </w:r>
      <w:r w:rsidR="00BA40CD" w:rsidRPr="0092669C">
        <w:t xml:space="preserve"> </w:t>
      </w:r>
      <w:r w:rsidRPr="0092669C">
        <w:t>referred</w:t>
      </w:r>
      <w:proofErr w:type="gramEnd"/>
      <w:r w:rsidRPr="0092669C">
        <w:t xml:space="preserve"> through intake to accredited carer households.</w:t>
      </w:r>
    </w:p>
    <w:p w14:paraId="656EAE3A" w14:textId="30BCFD55" w:rsidR="00403AA4" w:rsidRPr="0092669C" w:rsidRDefault="00403AA4" w:rsidP="00192E83">
      <w:pPr>
        <w:pStyle w:val="NoSpacing"/>
        <w:ind w:hanging="142"/>
      </w:pPr>
      <w:r w:rsidRPr="0092669C">
        <w:t xml:space="preserve">• Build and maintain relationship with </w:t>
      </w:r>
      <w:r w:rsidR="00B64D0F">
        <w:t>F</w:t>
      </w:r>
      <w:r w:rsidRPr="0092669C">
        <w:t>oster and Kinship carers as a partner to service delivery.</w:t>
      </w:r>
    </w:p>
    <w:p w14:paraId="12397B51" w14:textId="77777777" w:rsidR="00BE0E8D" w:rsidRDefault="00403AA4" w:rsidP="00192E83">
      <w:pPr>
        <w:pStyle w:val="NoSpacing"/>
        <w:ind w:hanging="142"/>
      </w:pPr>
      <w:r w:rsidRPr="0092669C">
        <w:t>• Conduct annual reviews in line with compliance requirements and with purposeful and structured</w:t>
      </w:r>
    </w:p>
    <w:p w14:paraId="554AE93B" w14:textId="2797E8B1" w:rsidR="00403AA4" w:rsidRPr="0092669C" w:rsidRDefault="00403AA4" w:rsidP="0092669C">
      <w:pPr>
        <w:pStyle w:val="NoSpacing"/>
      </w:pPr>
      <w:r w:rsidRPr="0092669C">
        <w:t>outcomes for the</w:t>
      </w:r>
      <w:r w:rsidR="00BE0E8D">
        <w:t xml:space="preserve"> </w:t>
      </w:r>
      <w:r w:rsidRPr="0092669C">
        <w:t>carer.</w:t>
      </w:r>
    </w:p>
    <w:p w14:paraId="4A47C83E" w14:textId="6CA33469" w:rsidR="00403AA4" w:rsidRPr="0092669C" w:rsidRDefault="00403AA4" w:rsidP="00192E83">
      <w:pPr>
        <w:pStyle w:val="NoSpacing"/>
        <w:ind w:hanging="142"/>
      </w:pPr>
      <w:r w:rsidRPr="0092669C">
        <w:t>• Maintain carer records and ensure accreditation requirements are met for the duration of the partnership between</w:t>
      </w:r>
      <w:r w:rsidR="00BE0E8D">
        <w:t xml:space="preserve"> </w:t>
      </w:r>
      <w:r w:rsidRPr="0092669C">
        <w:t>carers and OzChild.</w:t>
      </w:r>
    </w:p>
    <w:p w14:paraId="46A6E4C1" w14:textId="33455A8C" w:rsidR="00403AA4" w:rsidRPr="0092669C" w:rsidRDefault="00403AA4" w:rsidP="00CB3296">
      <w:pPr>
        <w:pStyle w:val="NoSpacing"/>
        <w:ind w:hanging="142"/>
      </w:pPr>
      <w:r w:rsidRPr="0092669C">
        <w:t>• Maintain strong relationship with the assigned Departmental Child Safety Officer to ensure streamlined support</w:t>
      </w:r>
      <w:r w:rsidR="00BE0E8D">
        <w:t xml:space="preserve"> </w:t>
      </w:r>
      <w:r w:rsidRPr="0092669C">
        <w:t>from OzChild for all placements.</w:t>
      </w:r>
    </w:p>
    <w:p w14:paraId="7AADB824" w14:textId="0C44A5B5" w:rsidR="00403AA4" w:rsidRPr="0092669C" w:rsidRDefault="00403AA4" w:rsidP="00CB3296">
      <w:pPr>
        <w:pStyle w:val="NoSpacing"/>
        <w:ind w:hanging="142"/>
      </w:pPr>
      <w:r w:rsidRPr="0092669C">
        <w:t>• Ensure that Carers and other persons in the household have and maintain current appropriate Safeguarding</w:t>
      </w:r>
      <w:r w:rsidR="00BE0E8D">
        <w:t xml:space="preserve"> </w:t>
      </w:r>
      <w:r w:rsidRPr="0092669C">
        <w:t>Children Checks and relevant personal information held by OzChild is current and correct.</w:t>
      </w:r>
    </w:p>
    <w:p w14:paraId="757E4119" w14:textId="77777777" w:rsidR="00403AA4" w:rsidRPr="0092669C" w:rsidRDefault="00403AA4" w:rsidP="00CB3296">
      <w:pPr>
        <w:pStyle w:val="NoSpacing"/>
        <w:ind w:hanging="142"/>
      </w:pPr>
      <w:r w:rsidRPr="0092669C">
        <w:t>• Support and advocate for carers throughout their full foster care journey.</w:t>
      </w:r>
    </w:p>
    <w:p w14:paraId="35DB68A2" w14:textId="79E2CE0F" w:rsidR="00351210" w:rsidRDefault="00403AA4" w:rsidP="00CB3296">
      <w:pPr>
        <w:pStyle w:val="NoSpacing"/>
        <w:ind w:hanging="142"/>
        <w:rPr>
          <w:ins w:id="2" w:author="Frances Klaassen" w:date="2026-10-14T12:36:00Z" w16du:dateUtc="2026-10-14T02:36:00Z"/>
        </w:rPr>
      </w:pPr>
      <w:r w:rsidRPr="0092669C">
        <w:t>• Collaborate with Departmental Child Safety Officers to enable carers to provide a safe environment for children and</w:t>
      </w:r>
      <w:r w:rsidR="00BE0E8D">
        <w:t xml:space="preserve"> </w:t>
      </w:r>
      <w:r w:rsidRPr="0092669C">
        <w:t>young people in need.</w:t>
      </w:r>
    </w:p>
    <w:p w14:paraId="6AA962FE" w14:textId="5757D359" w:rsidR="00370F3B" w:rsidRDefault="00370F3B" w:rsidP="00745790">
      <w:pPr>
        <w:pStyle w:val="NoSpacing"/>
        <w:pPrChange w:id="3" w:author="Frances Klaassen" w:date="2026-10-14T12:36:00Z" w16du:dateUtc="2026-10-14T02:36:00Z">
          <w:pPr>
            <w:pStyle w:val="NoSpacing"/>
            <w:ind w:hanging="142"/>
          </w:pPr>
        </w:pPrChange>
      </w:pPr>
      <w:ins w:id="4" w:author="Frances Klaassen" w:date="2026-10-14T12:36:00Z" w16du:dateUtc="2026-10-14T02:36:00Z">
        <w:r>
          <w:t>May be required to participate in an on call roster</w:t>
        </w:r>
      </w:ins>
    </w:p>
    <w:p w14:paraId="22EE9BE9" w14:textId="5D4F6AD0" w:rsidR="00B64D0F" w:rsidRDefault="004E4A5B" w:rsidP="00CB3296">
      <w:pPr>
        <w:pStyle w:val="NoSpacing"/>
        <w:ind w:hanging="142"/>
      </w:pPr>
      <w:r w:rsidRPr="004E4A5B">
        <w:t xml:space="preserve">• Identify themes to inform OzChild carer development strategy and curriculum. </w:t>
      </w:r>
    </w:p>
    <w:p w14:paraId="0B72050F" w14:textId="002EEAB4" w:rsidR="004E4A5B" w:rsidRDefault="004E4A5B" w:rsidP="005E2FFC">
      <w:pPr>
        <w:pStyle w:val="NoSpacing"/>
        <w:ind w:left="-142"/>
      </w:pPr>
      <w:r w:rsidRPr="004E4A5B">
        <w:lastRenderedPageBreak/>
        <w:t xml:space="preserve">Contribute to the development of Carer project work, ensuring continued focus on improving carer experience and engagement to promote improved outcomes for children in placements. </w:t>
      </w:r>
    </w:p>
    <w:p w14:paraId="2608EE4E" w14:textId="424FD382" w:rsidR="004E4A5B" w:rsidRPr="0092669C" w:rsidRDefault="004E4A5B" w:rsidP="00CB3296">
      <w:pPr>
        <w:pStyle w:val="NoSpacing"/>
        <w:ind w:hanging="142"/>
      </w:pPr>
      <w:r w:rsidRPr="004E4A5B">
        <w:t xml:space="preserve">• Maintain </w:t>
      </w:r>
      <w:proofErr w:type="gramStart"/>
      <w:r w:rsidRPr="004E4A5B">
        <w:t>a number of</w:t>
      </w:r>
      <w:proofErr w:type="gramEnd"/>
      <w:r w:rsidRPr="004E4A5B">
        <w:t xml:space="preserve"> portfolio’s which support the OzChild Carer Strategy and promote the partnership approach.</w:t>
      </w:r>
    </w:p>
    <w:p w14:paraId="07B6A6B5" w14:textId="77777777" w:rsidR="00B56BBD" w:rsidRPr="00C43FBF" w:rsidRDefault="00B56BBD" w:rsidP="00A676F8">
      <w:pPr>
        <w:pStyle w:val="NoSpacing"/>
        <w:rPr>
          <w:rFonts w:ascii="Aptos Display" w:hAnsi="Aptos Display"/>
        </w:rPr>
      </w:pPr>
    </w:p>
    <w:p w14:paraId="75DFFAD4" w14:textId="77777777" w:rsidR="006738B1" w:rsidRPr="00C43FBF" w:rsidRDefault="00460CA9" w:rsidP="00FB1FD0">
      <w:pPr>
        <w:keepNext/>
        <w:keepLines/>
        <w:pBdr>
          <w:bottom w:val="single" w:sz="12" w:space="1" w:color="F79646" w:themeColor="accent6"/>
        </w:pBdr>
        <w:spacing w:after="120"/>
        <w:ind w:right="-23"/>
        <w:jc w:val="both"/>
        <w:rPr>
          <w:rFonts w:ascii="Aptos Display" w:eastAsia="Arial" w:hAnsi="Aptos Display" w:cstheme="minorHAnsi"/>
          <w:b/>
          <w:color w:val="17365D" w:themeColor="text2" w:themeShade="BF"/>
          <w:sz w:val="24"/>
          <w:szCs w:val="24"/>
        </w:rPr>
      </w:pPr>
      <w:r w:rsidRPr="00C43FBF">
        <w:rPr>
          <w:rFonts w:ascii="Aptos Display" w:hAnsi="Aptos Display" w:cstheme="minorHAnsi"/>
          <w:b/>
          <w:color w:val="17365D" w:themeColor="text2" w:themeShade="BF"/>
          <w:sz w:val="24"/>
          <w:szCs w:val="24"/>
        </w:rPr>
        <w:t>Key Job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7706B4" w:rsidRPr="00C43FBF" w14:paraId="5E3DB517" w14:textId="77777777" w:rsidTr="00C27E8B">
        <w:tc>
          <w:tcPr>
            <w:tcW w:w="4678" w:type="dxa"/>
          </w:tcPr>
          <w:p w14:paraId="106A3B4A" w14:textId="77777777" w:rsidR="007706B4" w:rsidRPr="009A057C" w:rsidRDefault="007706B4" w:rsidP="004E4A5B">
            <w:pPr>
              <w:keepLines/>
              <w:tabs>
                <w:tab w:val="left" w:pos="1092"/>
              </w:tabs>
              <w:ind w:left="-105"/>
              <w:jc w:val="both"/>
              <w:rPr>
                <w:rFonts w:cstheme="minorHAnsi"/>
              </w:rPr>
            </w:pPr>
            <w:r w:rsidRPr="009A057C">
              <w:rPr>
                <w:rFonts w:cstheme="minorHAnsi"/>
              </w:rPr>
              <w:t>Internal</w:t>
            </w:r>
          </w:p>
          <w:p w14:paraId="548A3CAD" w14:textId="77777777" w:rsidR="004E4A5B" w:rsidRPr="009A057C" w:rsidRDefault="004E4A5B" w:rsidP="004E4A5B">
            <w:pPr>
              <w:keepLines/>
              <w:tabs>
                <w:tab w:val="left" w:pos="1092"/>
              </w:tabs>
              <w:ind w:left="-105"/>
              <w:jc w:val="both"/>
              <w:rPr>
                <w:rFonts w:cstheme="minorHAnsi"/>
              </w:rPr>
            </w:pPr>
            <w:r w:rsidRPr="009A057C">
              <w:rPr>
                <w:rFonts w:cstheme="minorHAnsi"/>
              </w:rPr>
              <w:t>• Children, young people, and their families</w:t>
            </w:r>
          </w:p>
          <w:p w14:paraId="56469F6C" w14:textId="77777777" w:rsidR="004E4A5B" w:rsidRPr="009A057C" w:rsidRDefault="004E4A5B" w:rsidP="004E4A5B">
            <w:pPr>
              <w:keepLines/>
              <w:tabs>
                <w:tab w:val="left" w:pos="1092"/>
              </w:tabs>
              <w:ind w:left="-105"/>
              <w:jc w:val="both"/>
              <w:rPr>
                <w:rFonts w:cstheme="minorHAnsi"/>
              </w:rPr>
            </w:pPr>
            <w:r w:rsidRPr="009A057C">
              <w:rPr>
                <w:rFonts w:cstheme="minorHAnsi"/>
              </w:rPr>
              <w:t>• Foster &amp; Kinship Carers</w:t>
            </w:r>
          </w:p>
          <w:p w14:paraId="6E5EE59F" w14:textId="77777777" w:rsidR="004E4A5B" w:rsidRPr="009A057C" w:rsidRDefault="004E4A5B" w:rsidP="004E4A5B">
            <w:pPr>
              <w:keepLines/>
              <w:tabs>
                <w:tab w:val="left" w:pos="1092"/>
              </w:tabs>
              <w:ind w:left="-105"/>
              <w:jc w:val="both"/>
              <w:rPr>
                <w:rFonts w:cstheme="minorHAnsi"/>
              </w:rPr>
            </w:pPr>
            <w:r w:rsidRPr="009A057C">
              <w:rPr>
                <w:rFonts w:cstheme="minorHAnsi"/>
              </w:rPr>
              <w:t>• Other OzChild Internal Programs</w:t>
            </w:r>
          </w:p>
          <w:p w14:paraId="001D0114" w14:textId="499BFA79" w:rsidR="004E4A5B" w:rsidRPr="004E4A5B" w:rsidRDefault="004E4A5B" w:rsidP="004E4A5B">
            <w:pPr>
              <w:keepLines/>
              <w:tabs>
                <w:tab w:val="left" w:pos="1092"/>
              </w:tabs>
              <w:ind w:left="-105"/>
              <w:jc w:val="both"/>
              <w:rPr>
                <w:rFonts w:ascii="Aptos Display" w:hAnsi="Aptos Display" w:cstheme="minorHAnsi"/>
              </w:rPr>
            </w:pPr>
            <w:r w:rsidRPr="009A057C">
              <w:rPr>
                <w:rFonts w:cstheme="minorHAnsi"/>
              </w:rPr>
              <w:t>• Qld TFCO-C Programs</w:t>
            </w:r>
          </w:p>
        </w:tc>
        <w:tc>
          <w:tcPr>
            <w:tcW w:w="4678" w:type="dxa"/>
          </w:tcPr>
          <w:p w14:paraId="79FC9F31" w14:textId="77777777" w:rsidR="007706B4" w:rsidRPr="009A057C" w:rsidRDefault="007706B4" w:rsidP="007706B4">
            <w:pPr>
              <w:keepLines/>
              <w:ind w:left="318"/>
              <w:jc w:val="both"/>
              <w:rPr>
                <w:rFonts w:cstheme="minorHAnsi"/>
              </w:rPr>
            </w:pPr>
            <w:r w:rsidRPr="009A057C">
              <w:rPr>
                <w:rFonts w:cstheme="minorHAnsi"/>
              </w:rPr>
              <w:t>External</w:t>
            </w:r>
          </w:p>
          <w:p w14:paraId="69C1D10E" w14:textId="4F700E0E" w:rsidR="00093870" w:rsidRPr="00637916" w:rsidRDefault="00093870" w:rsidP="00637916">
            <w:pPr>
              <w:pStyle w:val="ListParagraph"/>
              <w:numPr>
                <w:ilvl w:val="0"/>
                <w:numId w:val="49"/>
              </w:numPr>
              <w:rPr>
                <w:rFonts w:asciiTheme="minorHAnsi" w:hAnsiTheme="minorHAnsi" w:cstheme="minorHAnsi"/>
                <w:sz w:val="22"/>
                <w:szCs w:val="22"/>
              </w:rPr>
            </w:pPr>
            <w:r w:rsidRPr="00637916">
              <w:rPr>
                <w:rFonts w:asciiTheme="minorHAnsi" w:hAnsiTheme="minorHAnsi" w:cstheme="minorHAnsi"/>
                <w:sz w:val="22"/>
                <w:szCs w:val="22"/>
              </w:rPr>
              <w:t xml:space="preserve">Qld Department of </w:t>
            </w:r>
            <w:r w:rsidR="0069525B">
              <w:rPr>
                <w:rFonts w:asciiTheme="minorHAnsi" w:hAnsiTheme="minorHAnsi" w:cstheme="minorHAnsi"/>
                <w:sz w:val="22"/>
                <w:szCs w:val="22"/>
              </w:rPr>
              <w:t>Families</w:t>
            </w:r>
            <w:r w:rsidRPr="00637916">
              <w:rPr>
                <w:rFonts w:asciiTheme="minorHAnsi" w:hAnsiTheme="minorHAnsi" w:cstheme="minorHAnsi"/>
                <w:sz w:val="22"/>
                <w:szCs w:val="22"/>
              </w:rPr>
              <w:t>, Seniors, Disability Services</w:t>
            </w:r>
            <w:r w:rsidR="0069525B">
              <w:rPr>
                <w:rFonts w:asciiTheme="minorHAnsi" w:hAnsiTheme="minorHAnsi" w:cstheme="minorHAnsi"/>
                <w:sz w:val="22"/>
                <w:szCs w:val="22"/>
              </w:rPr>
              <w:t xml:space="preserve"> and Child Safety</w:t>
            </w:r>
          </w:p>
          <w:p w14:paraId="014AB114" w14:textId="18D81238" w:rsidR="00093870" w:rsidRPr="00637916" w:rsidRDefault="005A4955" w:rsidP="00637916">
            <w:pPr>
              <w:pStyle w:val="ListParagraph"/>
              <w:numPr>
                <w:ilvl w:val="0"/>
                <w:numId w:val="49"/>
              </w:numPr>
              <w:rPr>
                <w:rFonts w:asciiTheme="minorHAnsi" w:hAnsiTheme="minorHAnsi" w:cstheme="minorHAnsi"/>
                <w:sz w:val="22"/>
                <w:szCs w:val="22"/>
              </w:rPr>
            </w:pPr>
            <w:r>
              <w:rPr>
                <w:rFonts w:asciiTheme="minorHAnsi" w:hAnsiTheme="minorHAnsi" w:cstheme="minorHAnsi"/>
                <w:sz w:val="22"/>
                <w:szCs w:val="22"/>
              </w:rPr>
              <w:t>Q</w:t>
            </w:r>
            <w:r w:rsidR="009C3CCE">
              <w:rPr>
                <w:rFonts w:asciiTheme="minorHAnsi" w:hAnsiTheme="minorHAnsi" w:cstheme="minorHAnsi"/>
                <w:sz w:val="22"/>
                <w:szCs w:val="22"/>
              </w:rPr>
              <w:t xml:space="preserve">ld </w:t>
            </w:r>
            <w:r>
              <w:rPr>
                <w:rFonts w:asciiTheme="minorHAnsi" w:hAnsiTheme="minorHAnsi" w:cstheme="minorHAnsi"/>
                <w:sz w:val="22"/>
                <w:szCs w:val="22"/>
              </w:rPr>
              <w:t xml:space="preserve">Foster and Kinship Carer </w:t>
            </w:r>
            <w:r w:rsidR="009C3CCE">
              <w:rPr>
                <w:rFonts w:asciiTheme="minorHAnsi" w:hAnsiTheme="minorHAnsi" w:cstheme="minorHAnsi"/>
                <w:sz w:val="22"/>
                <w:szCs w:val="22"/>
              </w:rPr>
              <w:t>R</w:t>
            </w:r>
            <w:r>
              <w:rPr>
                <w:rFonts w:asciiTheme="minorHAnsi" w:hAnsiTheme="minorHAnsi" w:cstheme="minorHAnsi"/>
                <w:sz w:val="22"/>
                <w:szCs w:val="22"/>
              </w:rPr>
              <w:t>ecruitment Services</w:t>
            </w:r>
          </w:p>
          <w:p w14:paraId="2B4A6E43" w14:textId="77777777" w:rsidR="00093870" w:rsidRPr="00637916" w:rsidRDefault="00093870" w:rsidP="00637916">
            <w:pPr>
              <w:pStyle w:val="ListParagraph"/>
              <w:numPr>
                <w:ilvl w:val="0"/>
                <w:numId w:val="49"/>
              </w:numPr>
              <w:rPr>
                <w:rFonts w:asciiTheme="minorHAnsi" w:hAnsiTheme="minorHAnsi" w:cstheme="minorHAnsi"/>
                <w:sz w:val="22"/>
                <w:szCs w:val="22"/>
              </w:rPr>
            </w:pPr>
            <w:r w:rsidRPr="00637916">
              <w:rPr>
                <w:rFonts w:asciiTheme="minorHAnsi" w:hAnsiTheme="minorHAnsi" w:cstheme="minorHAnsi"/>
                <w:sz w:val="22"/>
                <w:szCs w:val="22"/>
              </w:rPr>
              <w:t>Qld Foster &amp; Kinship Care (QFKC)</w:t>
            </w:r>
          </w:p>
          <w:p w14:paraId="0B79E473" w14:textId="16DB90E1" w:rsidR="007706B4" w:rsidRPr="00637916" w:rsidRDefault="00093870" w:rsidP="00637916">
            <w:pPr>
              <w:pStyle w:val="ListParagraph"/>
              <w:numPr>
                <w:ilvl w:val="0"/>
                <w:numId w:val="49"/>
              </w:numPr>
              <w:rPr>
                <w:rFonts w:ascii="Aptos Display" w:hAnsi="Aptos Display"/>
              </w:rPr>
            </w:pPr>
            <w:r w:rsidRPr="00637916">
              <w:rPr>
                <w:rFonts w:asciiTheme="minorHAnsi" w:hAnsiTheme="minorHAnsi" w:cstheme="minorHAnsi"/>
                <w:sz w:val="22"/>
                <w:szCs w:val="22"/>
              </w:rPr>
              <w:t>Other</w:t>
            </w:r>
            <w:r w:rsidR="009A057C" w:rsidRPr="00637916">
              <w:rPr>
                <w:rFonts w:asciiTheme="minorHAnsi" w:hAnsiTheme="minorHAnsi" w:cstheme="minorHAnsi"/>
                <w:sz w:val="22"/>
                <w:szCs w:val="22"/>
              </w:rPr>
              <w:t xml:space="preserve"> </w:t>
            </w:r>
            <w:r w:rsidRPr="00637916">
              <w:rPr>
                <w:rFonts w:asciiTheme="minorHAnsi" w:hAnsiTheme="minorHAnsi" w:cstheme="minorHAnsi"/>
                <w:sz w:val="22"/>
                <w:szCs w:val="22"/>
              </w:rPr>
              <w:t>QLD Community welfare organisations</w:t>
            </w:r>
          </w:p>
        </w:tc>
      </w:tr>
    </w:tbl>
    <w:p w14:paraId="5490C114" w14:textId="7971BF1C" w:rsidR="00351210" w:rsidRPr="00C43FBF" w:rsidRDefault="00351210" w:rsidP="003E6A45">
      <w:pPr>
        <w:pStyle w:val="NoSpacing"/>
        <w:rPr>
          <w:rFonts w:ascii="Aptos Display" w:hAnsi="Aptos Display"/>
        </w:rPr>
      </w:pPr>
    </w:p>
    <w:p w14:paraId="42479FCE" w14:textId="77777777" w:rsidR="00BB318A" w:rsidRPr="00C43FBF" w:rsidRDefault="00BB318A" w:rsidP="00FB1FD0">
      <w:pPr>
        <w:keepNext/>
        <w:pBdr>
          <w:bottom w:val="single" w:sz="12" w:space="1" w:color="F79646" w:themeColor="accent6"/>
        </w:pBdr>
        <w:spacing w:after="120"/>
        <w:ind w:right="-23"/>
        <w:jc w:val="both"/>
        <w:rPr>
          <w:rFonts w:ascii="Aptos Display" w:eastAsia="Arial" w:hAnsi="Aptos Display" w:cstheme="minorHAnsi"/>
          <w:color w:val="17365D" w:themeColor="text2" w:themeShade="BF"/>
          <w:sz w:val="24"/>
          <w:szCs w:val="24"/>
        </w:rPr>
      </w:pPr>
      <w:r w:rsidRPr="00C43FBF">
        <w:rPr>
          <w:rFonts w:ascii="Aptos Display" w:eastAsia="Arial" w:hAnsi="Aptos Display" w:cstheme="minorHAnsi"/>
          <w:b/>
          <w:bCs/>
          <w:color w:val="17365D" w:themeColor="text2" w:themeShade="BF"/>
          <w:spacing w:val="1"/>
          <w:sz w:val="24"/>
          <w:szCs w:val="24"/>
        </w:rPr>
        <w:t>Qualifications</w:t>
      </w:r>
    </w:p>
    <w:p w14:paraId="35AC7FF0" w14:textId="59AA2A5D" w:rsidR="00516AA4" w:rsidRDefault="00516AA4" w:rsidP="00B56BBD">
      <w:pPr>
        <w:pStyle w:val="NoSpacing"/>
        <w:rPr>
          <w:rFonts w:ascii="Aptos Display" w:hAnsi="Aptos Display" w:cs="Arial"/>
          <w:b/>
          <w:bCs/>
        </w:rPr>
      </w:pPr>
      <w:r w:rsidRPr="00C43FBF">
        <w:rPr>
          <w:rFonts w:ascii="Aptos Display" w:hAnsi="Aptos Display" w:cs="Arial"/>
          <w:b/>
          <w:bCs/>
        </w:rPr>
        <w:t xml:space="preserve">Essential </w:t>
      </w:r>
    </w:p>
    <w:p w14:paraId="1B7A7B51" w14:textId="4A4A5ED7" w:rsidR="000B50F0" w:rsidRPr="000B50F0" w:rsidRDefault="000B50F0" w:rsidP="00B56BBD">
      <w:pPr>
        <w:pStyle w:val="NoSpacing"/>
        <w:rPr>
          <w:rFonts w:cstheme="minorHAnsi"/>
        </w:rPr>
      </w:pPr>
      <w:r w:rsidRPr="000B50F0">
        <w:rPr>
          <w:rFonts w:cstheme="minorHAnsi"/>
        </w:rPr>
        <w:t>A tertiary qualification in social work or equivalent that is recognised in Australia</w:t>
      </w:r>
    </w:p>
    <w:p w14:paraId="35B4E2B8" w14:textId="77777777" w:rsidR="00516AA4" w:rsidRPr="00C43FBF" w:rsidRDefault="00516AA4" w:rsidP="00516AA4">
      <w:pPr>
        <w:pStyle w:val="NoSpacing"/>
        <w:rPr>
          <w:rFonts w:ascii="Aptos Display" w:hAnsi="Aptos Display" w:cs="Arial"/>
        </w:rPr>
      </w:pPr>
    </w:p>
    <w:p w14:paraId="4BC0C4A0" w14:textId="702827DF" w:rsidR="00516AA4" w:rsidRDefault="00516AA4" w:rsidP="00B56BBD">
      <w:pPr>
        <w:pStyle w:val="NoSpacing"/>
        <w:rPr>
          <w:rFonts w:ascii="Aptos Display" w:hAnsi="Aptos Display" w:cs="Arial"/>
          <w:b/>
          <w:bCs/>
        </w:rPr>
      </w:pPr>
      <w:r w:rsidRPr="00C43FBF">
        <w:rPr>
          <w:rFonts w:ascii="Aptos Display" w:hAnsi="Aptos Display" w:cs="Arial"/>
          <w:b/>
          <w:bCs/>
        </w:rPr>
        <w:t xml:space="preserve">Preferable </w:t>
      </w:r>
    </w:p>
    <w:p w14:paraId="0F084CB7" w14:textId="343FB933" w:rsidR="000B50F0" w:rsidRPr="000B50F0" w:rsidRDefault="000B50F0" w:rsidP="00B56BBD">
      <w:pPr>
        <w:pStyle w:val="NoSpacing"/>
        <w:rPr>
          <w:rFonts w:cstheme="minorHAnsi"/>
        </w:rPr>
      </w:pPr>
      <w:r w:rsidRPr="000B50F0">
        <w:rPr>
          <w:rFonts w:cstheme="minorHAnsi"/>
        </w:rPr>
        <w:t xml:space="preserve">Foster </w:t>
      </w:r>
      <w:proofErr w:type="gramStart"/>
      <w:r w:rsidR="008806E5">
        <w:rPr>
          <w:rFonts w:cstheme="minorHAnsi"/>
        </w:rPr>
        <w:t xml:space="preserve">and </w:t>
      </w:r>
      <w:r w:rsidR="001D5135">
        <w:rPr>
          <w:rFonts w:cstheme="minorHAnsi"/>
        </w:rPr>
        <w:t xml:space="preserve"> Kinship</w:t>
      </w:r>
      <w:proofErr w:type="gramEnd"/>
      <w:r w:rsidR="001D5135">
        <w:rPr>
          <w:rFonts w:cstheme="minorHAnsi"/>
        </w:rPr>
        <w:t xml:space="preserve"> </w:t>
      </w:r>
      <w:r w:rsidRPr="000B50F0">
        <w:rPr>
          <w:rFonts w:cstheme="minorHAnsi"/>
        </w:rPr>
        <w:t>Care</w:t>
      </w:r>
      <w:r w:rsidR="001D5135">
        <w:rPr>
          <w:rFonts w:cstheme="minorHAnsi"/>
        </w:rPr>
        <w:t xml:space="preserve">r Support </w:t>
      </w:r>
      <w:r w:rsidR="008806E5">
        <w:rPr>
          <w:rFonts w:cstheme="minorHAnsi"/>
        </w:rPr>
        <w:t xml:space="preserve">role experience </w:t>
      </w:r>
    </w:p>
    <w:p w14:paraId="63004016" w14:textId="77777777" w:rsidR="00BB318A" w:rsidRPr="00C43FBF" w:rsidRDefault="00BB318A" w:rsidP="00BB318A">
      <w:pPr>
        <w:pStyle w:val="ListParagraph"/>
        <w:ind w:left="426" w:right="-20"/>
        <w:jc w:val="both"/>
        <w:rPr>
          <w:rFonts w:ascii="Aptos Display" w:hAnsi="Aptos Display" w:cs="Arial"/>
          <w:sz w:val="22"/>
          <w:szCs w:val="22"/>
        </w:rPr>
      </w:pPr>
    </w:p>
    <w:p w14:paraId="76A15955" w14:textId="6CAA6A9E" w:rsidR="0005236F" w:rsidRPr="00C43FBF" w:rsidRDefault="0005236F" w:rsidP="00FB1FD0">
      <w:pPr>
        <w:keepNext/>
        <w:pBdr>
          <w:bottom w:val="single" w:sz="12" w:space="1" w:color="F79646" w:themeColor="accent6"/>
        </w:pBdr>
        <w:spacing w:after="120"/>
        <w:ind w:right="-23"/>
        <w:jc w:val="both"/>
        <w:rPr>
          <w:rFonts w:ascii="Aptos Display" w:eastAsia="Arial" w:hAnsi="Aptos Display" w:cstheme="minorHAnsi"/>
          <w:color w:val="17365D" w:themeColor="text2" w:themeShade="BF"/>
          <w:sz w:val="24"/>
          <w:szCs w:val="24"/>
        </w:rPr>
      </w:pPr>
      <w:r w:rsidRPr="00C43FBF">
        <w:rPr>
          <w:rFonts w:ascii="Aptos Display" w:eastAsia="Arial" w:hAnsi="Aptos Display" w:cstheme="minorHAnsi"/>
          <w:b/>
          <w:bCs/>
          <w:color w:val="17365D" w:themeColor="text2" w:themeShade="BF"/>
          <w:spacing w:val="1"/>
          <w:sz w:val="24"/>
          <w:szCs w:val="24"/>
        </w:rPr>
        <w:t>Screening and Licences</w:t>
      </w:r>
    </w:p>
    <w:p w14:paraId="704A121F" w14:textId="77777777" w:rsidR="00667543" w:rsidRPr="00C43FBF" w:rsidRDefault="00667543" w:rsidP="00667543">
      <w:pPr>
        <w:pStyle w:val="ListParagraph"/>
        <w:numPr>
          <w:ilvl w:val="0"/>
          <w:numId w:val="37"/>
        </w:numPr>
        <w:ind w:left="426" w:right="-20" w:hanging="426"/>
        <w:jc w:val="both"/>
        <w:rPr>
          <w:rFonts w:ascii="Aptos Display" w:hAnsi="Aptos Display" w:cs="Arial"/>
          <w:sz w:val="22"/>
          <w:szCs w:val="22"/>
        </w:rPr>
      </w:pPr>
      <w:bookmarkStart w:id="5" w:name="_Hlk526150676"/>
      <w:r w:rsidRPr="00C43FBF">
        <w:rPr>
          <w:rFonts w:ascii="Aptos Display" w:hAnsi="Aptos Display" w:cs="Arial"/>
          <w:sz w:val="22"/>
          <w:szCs w:val="22"/>
        </w:rPr>
        <w:t>OzChild will conduct interviewing, reference checking, and ensure the completion of satisfactory safety screening (National / International Police Check and Working with Children Checks) relevant to the State or Territory that the position is undertaken.</w:t>
      </w:r>
    </w:p>
    <w:p w14:paraId="0335A419" w14:textId="58356250" w:rsidR="00460CA9" w:rsidRPr="00C43FBF" w:rsidRDefault="00983302" w:rsidP="001B5712">
      <w:pPr>
        <w:pStyle w:val="ListParagraph"/>
        <w:numPr>
          <w:ilvl w:val="0"/>
          <w:numId w:val="37"/>
        </w:numPr>
        <w:ind w:left="426" w:right="-20" w:hanging="426"/>
        <w:jc w:val="both"/>
        <w:rPr>
          <w:rFonts w:ascii="Aptos Display" w:hAnsi="Aptos Display" w:cs="Arial"/>
          <w:sz w:val="22"/>
          <w:szCs w:val="22"/>
        </w:rPr>
      </w:pPr>
      <w:r w:rsidRPr="00C43FBF">
        <w:rPr>
          <w:rFonts w:ascii="Aptos Display" w:hAnsi="Aptos Display" w:cs="Arial"/>
          <w:sz w:val="22"/>
          <w:szCs w:val="22"/>
        </w:rPr>
        <w:t>Must be able to drive, provide and maintain a valid Drivers’ Licence and have access to reliable transportation.</w:t>
      </w:r>
    </w:p>
    <w:p w14:paraId="13096ECE" w14:textId="4D7EA77F" w:rsidR="0005236F" w:rsidRPr="00C43FBF" w:rsidRDefault="0005236F" w:rsidP="0005236F">
      <w:pPr>
        <w:pStyle w:val="ListParagraph"/>
        <w:ind w:left="426" w:right="-20"/>
        <w:jc w:val="both"/>
        <w:rPr>
          <w:rFonts w:ascii="Aptos Display" w:hAnsi="Aptos Display" w:cs="Arial"/>
          <w:sz w:val="22"/>
          <w:szCs w:val="22"/>
        </w:rPr>
      </w:pPr>
    </w:p>
    <w:bookmarkEnd w:id="5"/>
    <w:p w14:paraId="7A4C8DCB" w14:textId="1064D223" w:rsidR="0005236F" w:rsidRPr="00C43FBF" w:rsidRDefault="0005236F" w:rsidP="00FB1FD0">
      <w:pPr>
        <w:keepNext/>
        <w:pBdr>
          <w:bottom w:val="single" w:sz="12" w:space="1" w:color="F79646" w:themeColor="accent6"/>
        </w:pBdr>
        <w:spacing w:after="120"/>
        <w:ind w:right="-23"/>
        <w:jc w:val="both"/>
        <w:rPr>
          <w:rFonts w:ascii="Aptos Display" w:eastAsia="Arial" w:hAnsi="Aptos Display" w:cstheme="minorHAnsi"/>
          <w:color w:val="17365D" w:themeColor="text2" w:themeShade="BF"/>
          <w:sz w:val="24"/>
          <w:szCs w:val="24"/>
        </w:rPr>
      </w:pPr>
      <w:r w:rsidRPr="00C43FBF">
        <w:rPr>
          <w:rFonts w:ascii="Aptos Display" w:eastAsia="Arial" w:hAnsi="Aptos Display" w:cstheme="minorHAnsi"/>
          <w:b/>
          <w:bCs/>
          <w:color w:val="17365D" w:themeColor="text2" w:themeShade="BF"/>
          <w:spacing w:val="1"/>
          <w:sz w:val="24"/>
          <w:szCs w:val="24"/>
        </w:rPr>
        <w:t>Skills and Experience</w:t>
      </w:r>
    </w:p>
    <w:p w14:paraId="489AB42B" w14:textId="11C1B2A6"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Understanding of theoretical frameworks relevant to children in</w:t>
      </w:r>
      <w:r w:rsidR="00496BCE">
        <w:rPr>
          <w:rFonts w:ascii="Aptos Display" w:hAnsi="Aptos Display" w:cs="Calibri"/>
        </w:rPr>
        <w:t xml:space="preserve"> Out of </w:t>
      </w:r>
      <w:proofErr w:type="gramStart"/>
      <w:r w:rsidR="00496BCE">
        <w:rPr>
          <w:rFonts w:ascii="Aptos Display" w:hAnsi="Aptos Display" w:cs="Calibri"/>
        </w:rPr>
        <w:t xml:space="preserve">Home </w:t>
      </w:r>
      <w:r w:rsidRPr="002B09FB">
        <w:rPr>
          <w:rFonts w:ascii="Aptos Display" w:hAnsi="Aptos Display" w:cs="Calibri"/>
        </w:rPr>
        <w:t xml:space="preserve"> care</w:t>
      </w:r>
      <w:proofErr w:type="gramEnd"/>
      <w:r w:rsidRPr="002B09FB">
        <w:rPr>
          <w:rFonts w:ascii="Aptos Display" w:hAnsi="Aptos Display" w:cs="Calibri"/>
        </w:rPr>
        <w:t>.</w:t>
      </w:r>
    </w:p>
    <w:p w14:paraId="71FEA56B"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Knowledge and application of child protection legislation and practices for children at risk.</w:t>
      </w:r>
    </w:p>
    <w:p w14:paraId="511CE4DE"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Demonstrated achievement of outcomes through advocacy on behalf of those in need.</w:t>
      </w:r>
    </w:p>
    <w:p w14:paraId="5C85012C" w14:textId="0278873B"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xml:space="preserve">• Application </w:t>
      </w:r>
      <w:proofErr w:type="gramStart"/>
      <w:r w:rsidRPr="002B09FB">
        <w:rPr>
          <w:rFonts w:ascii="Aptos Display" w:hAnsi="Aptos Display" w:cs="Calibri"/>
        </w:rPr>
        <w:t>of  Care</w:t>
      </w:r>
      <w:r w:rsidR="00D16CBA">
        <w:rPr>
          <w:rFonts w:ascii="Aptos Display" w:hAnsi="Aptos Display" w:cs="Calibri"/>
        </w:rPr>
        <w:t>r</w:t>
      </w:r>
      <w:proofErr w:type="gramEnd"/>
      <w:r w:rsidR="00D16CBA">
        <w:rPr>
          <w:rFonts w:ascii="Aptos Display" w:hAnsi="Aptos Display" w:cs="Calibri"/>
        </w:rPr>
        <w:t xml:space="preserve"> </w:t>
      </w:r>
      <w:r w:rsidR="00244A67">
        <w:rPr>
          <w:rFonts w:ascii="Aptos Display" w:hAnsi="Aptos Display" w:cs="Calibri"/>
        </w:rPr>
        <w:t>s</w:t>
      </w:r>
      <w:r w:rsidR="00D16CBA">
        <w:rPr>
          <w:rFonts w:ascii="Aptos Display" w:hAnsi="Aptos Display" w:cs="Calibri"/>
        </w:rPr>
        <w:t xml:space="preserve">uitability </w:t>
      </w:r>
      <w:r w:rsidR="00244A67">
        <w:rPr>
          <w:rFonts w:ascii="Aptos Display" w:hAnsi="Aptos Display" w:cs="Calibri"/>
        </w:rPr>
        <w:t>a</w:t>
      </w:r>
      <w:r w:rsidRPr="002B09FB">
        <w:rPr>
          <w:rFonts w:ascii="Aptos Display" w:hAnsi="Aptos Display" w:cs="Calibri"/>
        </w:rPr>
        <w:t xml:space="preserve">ssessment </w:t>
      </w:r>
      <w:proofErr w:type="gramStart"/>
      <w:r w:rsidRPr="002B09FB">
        <w:rPr>
          <w:rFonts w:ascii="Aptos Display" w:hAnsi="Aptos Display" w:cs="Calibri"/>
        </w:rPr>
        <w:t>skills</w:t>
      </w:r>
      <w:r w:rsidR="00244A67">
        <w:rPr>
          <w:rFonts w:ascii="Aptos Display" w:hAnsi="Aptos Display" w:cs="Calibri"/>
        </w:rPr>
        <w:t>(</w:t>
      </w:r>
      <w:proofErr w:type="gramEnd"/>
      <w:r w:rsidR="00244A67">
        <w:rPr>
          <w:rFonts w:ascii="Aptos Display" w:hAnsi="Aptos Display" w:cs="Calibri"/>
        </w:rPr>
        <w:t>related to Carer renewal assessments)</w:t>
      </w:r>
      <w:r w:rsidRPr="002B09FB">
        <w:rPr>
          <w:rFonts w:ascii="Aptos Display" w:hAnsi="Aptos Display" w:cs="Calibri"/>
        </w:rPr>
        <w:t>.</w:t>
      </w:r>
    </w:p>
    <w:p w14:paraId="758ADDBB" w14:textId="64E8A5F1"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xml:space="preserve">• Demonstrated ability to facilitate </w:t>
      </w:r>
      <w:r w:rsidR="0085782A">
        <w:rPr>
          <w:rFonts w:ascii="Aptos Display" w:hAnsi="Aptos Display" w:cs="Calibri"/>
        </w:rPr>
        <w:t xml:space="preserve">skill building </w:t>
      </w:r>
      <w:r w:rsidRPr="002B09FB">
        <w:rPr>
          <w:rFonts w:ascii="Aptos Display" w:hAnsi="Aptos Display" w:cs="Calibri"/>
        </w:rPr>
        <w:t>training sessions to carers</w:t>
      </w:r>
    </w:p>
    <w:p w14:paraId="6B694C96"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Demonstrated capability in conflict resolution, influence, and negotiation skills.</w:t>
      </w:r>
    </w:p>
    <w:p w14:paraId="41AC07DC"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Knowledge of the statutory and related service systems as they relate to out of home care.</w:t>
      </w:r>
    </w:p>
    <w:p w14:paraId="7FB65604"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Experience working in the Out of Home Care sector highly desirable.</w:t>
      </w:r>
    </w:p>
    <w:p w14:paraId="110EC227"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Experience working with complex families desirable.</w:t>
      </w:r>
    </w:p>
    <w:p w14:paraId="7E3B1ED1"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Experience of complex case management working with children, young people, and families.</w:t>
      </w:r>
    </w:p>
    <w:p w14:paraId="3D1A3129"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Strong problem-solving capability, developing solutions to meet client needs.</w:t>
      </w:r>
    </w:p>
    <w:p w14:paraId="30DCC7D7" w14:textId="77777777" w:rsidR="002B09FB" w:rsidRPr="002B09FB"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lastRenderedPageBreak/>
        <w:t>• Excellent time management, organised, well developed interpersonal skills.</w:t>
      </w:r>
    </w:p>
    <w:p w14:paraId="41A9BDED" w14:textId="20EB43B2" w:rsidR="00CC7FE5" w:rsidRPr="00C43FBF" w:rsidRDefault="002B09FB" w:rsidP="002B09FB">
      <w:pPr>
        <w:autoSpaceDE w:val="0"/>
        <w:autoSpaceDN w:val="0"/>
        <w:spacing w:before="80" w:after="0"/>
        <w:jc w:val="both"/>
        <w:rPr>
          <w:rFonts w:ascii="Aptos Display" w:hAnsi="Aptos Display" w:cs="Calibri"/>
        </w:rPr>
      </w:pPr>
      <w:r w:rsidRPr="002B09FB">
        <w:rPr>
          <w:rFonts w:ascii="Aptos Display" w:hAnsi="Aptos Display" w:cs="Calibri"/>
        </w:rPr>
        <w:t>• Solid professional judgement</w:t>
      </w:r>
    </w:p>
    <w:p w14:paraId="25766A49" w14:textId="7432C4C4" w:rsidR="00983302" w:rsidRPr="00C43FBF" w:rsidRDefault="00983302" w:rsidP="00983302">
      <w:pPr>
        <w:pStyle w:val="NoSpacing"/>
        <w:jc w:val="both"/>
        <w:rPr>
          <w:rFonts w:ascii="Aptos Display" w:hAnsi="Aptos Display"/>
        </w:rPr>
      </w:pPr>
    </w:p>
    <w:p w14:paraId="06DE38F9" w14:textId="60DFDCBD" w:rsidR="0005236F" w:rsidRPr="00C43FBF" w:rsidRDefault="0005236F" w:rsidP="00FB1FD0">
      <w:pPr>
        <w:keepNext/>
        <w:pBdr>
          <w:bottom w:val="single" w:sz="12" w:space="1" w:color="F79646" w:themeColor="accent6"/>
        </w:pBdr>
        <w:spacing w:after="120"/>
        <w:ind w:right="-23"/>
        <w:jc w:val="both"/>
        <w:rPr>
          <w:rFonts w:ascii="Aptos Display" w:eastAsia="Arial" w:hAnsi="Aptos Display" w:cstheme="minorHAnsi"/>
          <w:color w:val="17365D" w:themeColor="text2" w:themeShade="BF"/>
          <w:sz w:val="24"/>
          <w:szCs w:val="24"/>
        </w:rPr>
      </w:pPr>
      <w:r w:rsidRPr="00C43FBF">
        <w:rPr>
          <w:rFonts w:ascii="Aptos Display" w:eastAsia="Arial" w:hAnsi="Aptos Display" w:cstheme="minorHAnsi"/>
          <w:b/>
          <w:bCs/>
          <w:color w:val="17365D" w:themeColor="text2" w:themeShade="BF"/>
          <w:spacing w:val="1"/>
          <w:sz w:val="24"/>
          <w:szCs w:val="24"/>
        </w:rPr>
        <w:t>Mandatory Training</w:t>
      </w:r>
    </w:p>
    <w:p w14:paraId="72013BF9" w14:textId="62353B2E" w:rsidR="00983302" w:rsidRPr="00C43FBF" w:rsidRDefault="0005236F" w:rsidP="00983302">
      <w:pPr>
        <w:pStyle w:val="NoSpacing"/>
        <w:jc w:val="both"/>
        <w:rPr>
          <w:rFonts w:ascii="Aptos Display" w:hAnsi="Aptos Display"/>
        </w:rPr>
      </w:pPr>
      <w:r w:rsidRPr="00C43FBF">
        <w:rPr>
          <w:rFonts w:ascii="Aptos Display" w:hAnsi="Aptos Display"/>
        </w:rPr>
        <w:t xml:space="preserve">All employees of OzChild are required to complete Mandatory Training and Program Specific training upon commencement of employment </w:t>
      </w:r>
      <w:r w:rsidR="007E1DA1" w:rsidRPr="00C43FBF">
        <w:rPr>
          <w:rFonts w:ascii="Aptos Display" w:hAnsi="Aptos Display"/>
        </w:rPr>
        <w:t>and</w:t>
      </w:r>
      <w:r w:rsidRPr="00C43FBF">
        <w:rPr>
          <w:rFonts w:ascii="Aptos Display" w:hAnsi="Aptos Display"/>
        </w:rPr>
        <w:t xml:space="preserve"> complete refresher training as required.</w:t>
      </w:r>
    </w:p>
    <w:p w14:paraId="3E8CAABF" w14:textId="77777777" w:rsidR="0048772F" w:rsidRPr="00C43FBF" w:rsidRDefault="0048772F" w:rsidP="00983302">
      <w:pPr>
        <w:pStyle w:val="NoSpacing"/>
        <w:ind w:left="426" w:hanging="426"/>
        <w:jc w:val="both"/>
        <w:rPr>
          <w:rFonts w:ascii="Aptos Display" w:hAnsi="Aptos Display"/>
        </w:rPr>
      </w:pPr>
    </w:p>
    <w:p w14:paraId="149DB92B" w14:textId="618CDA69" w:rsidR="00351210" w:rsidRPr="00C43FBF" w:rsidRDefault="005B3EAA" w:rsidP="00FB1FD0">
      <w:pPr>
        <w:keepNext/>
        <w:pBdr>
          <w:bottom w:val="single" w:sz="12" w:space="1" w:color="F79646" w:themeColor="accent6"/>
        </w:pBdr>
        <w:rPr>
          <w:rFonts w:ascii="Aptos Display" w:hAnsi="Aptos Display" w:cs="Calibri"/>
          <w:color w:val="17365D" w:themeColor="text2" w:themeShade="BF"/>
          <w:sz w:val="24"/>
          <w:szCs w:val="24"/>
        </w:rPr>
      </w:pPr>
      <w:r w:rsidRPr="00C43FBF">
        <w:rPr>
          <w:rFonts w:ascii="Aptos Display" w:eastAsia="Arial" w:hAnsi="Aptos Display" w:cs="Calibri"/>
          <w:b/>
          <w:bCs/>
          <w:color w:val="17365D" w:themeColor="text2" w:themeShade="BF"/>
          <w:spacing w:val="1"/>
          <w:w w:val="102"/>
          <w:sz w:val="24"/>
          <w:szCs w:val="24"/>
        </w:rPr>
        <w:t xml:space="preserve">Your </w:t>
      </w:r>
      <w:r w:rsidR="00351210" w:rsidRPr="00C43FBF">
        <w:rPr>
          <w:rFonts w:ascii="Aptos Display" w:eastAsia="Arial" w:hAnsi="Aptos Display" w:cs="Calibri"/>
          <w:b/>
          <w:bCs/>
          <w:color w:val="17365D" w:themeColor="text2" w:themeShade="BF"/>
          <w:spacing w:val="1"/>
          <w:w w:val="102"/>
          <w:sz w:val="24"/>
          <w:szCs w:val="24"/>
        </w:rPr>
        <w:t>Organisational Responsibilities</w:t>
      </w:r>
    </w:p>
    <w:p w14:paraId="01D5669E"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Demonstrated ability to work as part of, and contribute to, a person-centred team.</w:t>
      </w:r>
    </w:p>
    <w:p w14:paraId="72CE6428"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Facilitate good working relationships with all services of OzChild, the clients, their families and other people significant to the client.</w:t>
      </w:r>
    </w:p>
    <w:p w14:paraId="72E54B8A"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Undertake all interactions with clients, families and co-workers in a culturally sensitive manner and take appropriate account of cultural and linguistic diversity.</w:t>
      </w:r>
    </w:p>
    <w:p w14:paraId="618FEB63"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Attend client, employees related meetings, workshops, conferences and training as required.</w:t>
      </w:r>
    </w:p>
    <w:p w14:paraId="69461159"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 xml:space="preserve">Ensure privacy and confidentiality are </w:t>
      </w:r>
      <w:proofErr w:type="gramStart"/>
      <w:r w:rsidRPr="00C43FBF">
        <w:rPr>
          <w:rFonts w:ascii="Aptos Display" w:hAnsi="Aptos Display" w:cs="Calibri"/>
        </w:rPr>
        <w:t>upheld at all times</w:t>
      </w:r>
      <w:proofErr w:type="gramEnd"/>
      <w:r w:rsidRPr="00C43FBF">
        <w:rPr>
          <w:rFonts w:ascii="Aptos Display" w:hAnsi="Aptos Display" w:cs="Calibri"/>
        </w:rPr>
        <w:t>.</w:t>
      </w:r>
    </w:p>
    <w:p w14:paraId="4014821C"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Be familiar and comply with OzChild policies, procedures and other work instructions as updated from time to time.</w:t>
      </w:r>
    </w:p>
    <w:p w14:paraId="6DD052E5"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Represent OzChild and our services in a positive manner at forums, meetings and training with external agencies.</w:t>
      </w:r>
    </w:p>
    <w:p w14:paraId="6C091C84" w14:textId="77777777" w:rsidR="00351210" w:rsidRPr="00C43FBF" w:rsidRDefault="00351210"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Assist in the development of continuous improvement and service accountability initiatives as needed.</w:t>
      </w:r>
    </w:p>
    <w:p w14:paraId="640F205C" w14:textId="6798A73E" w:rsidR="00566E5C" w:rsidRPr="00C43FBF" w:rsidRDefault="00C72035" w:rsidP="00351210">
      <w:pPr>
        <w:numPr>
          <w:ilvl w:val="0"/>
          <w:numId w:val="3"/>
        </w:numPr>
        <w:autoSpaceDE w:val="0"/>
        <w:autoSpaceDN w:val="0"/>
        <w:spacing w:before="80" w:after="0"/>
        <w:ind w:left="426" w:hanging="426"/>
        <w:jc w:val="both"/>
        <w:rPr>
          <w:rFonts w:ascii="Aptos Display" w:hAnsi="Aptos Display" w:cs="Calibri"/>
        </w:rPr>
      </w:pPr>
      <w:r w:rsidRPr="00C43FBF">
        <w:rPr>
          <w:rFonts w:ascii="Aptos Display" w:hAnsi="Aptos Display" w:cs="Calibri"/>
        </w:rPr>
        <w:t>T</w:t>
      </w:r>
      <w:r w:rsidR="00566E5C" w:rsidRPr="00C43FBF">
        <w:rPr>
          <w:rFonts w:ascii="Aptos Display" w:hAnsi="Aptos Display" w:cs="Calibri"/>
        </w:rPr>
        <w:t xml:space="preserve">ravel between office locations </w:t>
      </w:r>
      <w:r w:rsidRPr="00C43FBF">
        <w:rPr>
          <w:rFonts w:ascii="Aptos Display" w:hAnsi="Aptos Display" w:cs="Calibri"/>
        </w:rPr>
        <w:t>may</w:t>
      </w:r>
      <w:r w:rsidR="00566E5C" w:rsidRPr="00C43FBF">
        <w:rPr>
          <w:rFonts w:ascii="Aptos Display" w:hAnsi="Aptos Display" w:cs="Calibri"/>
        </w:rPr>
        <w:t>be required.</w:t>
      </w:r>
    </w:p>
    <w:p w14:paraId="3497E193" w14:textId="77777777" w:rsidR="00351210" w:rsidRPr="00C43FBF" w:rsidRDefault="00351210" w:rsidP="00351210">
      <w:pPr>
        <w:autoSpaceDE w:val="0"/>
        <w:autoSpaceDN w:val="0"/>
        <w:spacing w:after="0"/>
        <w:ind w:left="567"/>
        <w:jc w:val="both"/>
        <w:rPr>
          <w:rFonts w:ascii="Aptos Display" w:hAnsi="Aptos Display" w:cs="Calibri"/>
        </w:rPr>
      </w:pPr>
    </w:p>
    <w:p w14:paraId="41B5945A" w14:textId="190692A9" w:rsidR="00351210" w:rsidRPr="00C43FBF" w:rsidRDefault="005B3EAA" w:rsidP="00FB1FD0">
      <w:pPr>
        <w:keepNext/>
        <w:pBdr>
          <w:bottom w:val="single" w:sz="12" w:space="1" w:color="F79646" w:themeColor="accent6"/>
        </w:pBdr>
        <w:rPr>
          <w:rFonts w:ascii="Aptos Display" w:hAnsi="Aptos Display" w:cs="Calibri"/>
          <w:color w:val="17365D" w:themeColor="text2" w:themeShade="BF"/>
          <w:sz w:val="24"/>
          <w:szCs w:val="24"/>
        </w:rPr>
      </w:pPr>
      <w:r w:rsidRPr="00C43FBF">
        <w:rPr>
          <w:rFonts w:ascii="Aptos Display" w:eastAsia="Arial" w:hAnsi="Aptos Display" w:cs="Calibri"/>
          <w:b/>
          <w:bCs/>
          <w:color w:val="17365D" w:themeColor="text2" w:themeShade="BF"/>
          <w:spacing w:val="1"/>
          <w:w w:val="102"/>
          <w:sz w:val="24"/>
          <w:szCs w:val="24"/>
        </w:rPr>
        <w:t xml:space="preserve">Your </w:t>
      </w:r>
      <w:r w:rsidR="00351210" w:rsidRPr="00C43FBF">
        <w:rPr>
          <w:rFonts w:ascii="Aptos Display" w:eastAsia="Arial" w:hAnsi="Aptos Display" w:cs="Calibri"/>
          <w:b/>
          <w:bCs/>
          <w:color w:val="17365D" w:themeColor="text2" w:themeShade="BF"/>
          <w:spacing w:val="1"/>
          <w:w w:val="102"/>
          <w:sz w:val="24"/>
          <w:szCs w:val="24"/>
        </w:rPr>
        <w:t>OzChild People Responsibilities</w:t>
      </w:r>
    </w:p>
    <w:p w14:paraId="6E091344" w14:textId="2700B2FC"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 xml:space="preserve">Ensure compliance with </w:t>
      </w:r>
      <w:proofErr w:type="spellStart"/>
      <w:r w:rsidRPr="00C43FBF">
        <w:rPr>
          <w:rFonts w:ascii="Aptos Display" w:hAnsi="Aptos Display"/>
        </w:rPr>
        <w:t>OzChild’s</w:t>
      </w:r>
      <w:proofErr w:type="spellEnd"/>
      <w:r w:rsidRPr="00C43FBF">
        <w:rPr>
          <w:rFonts w:ascii="Aptos Display" w:hAnsi="Aptos Display"/>
        </w:rPr>
        <w:t xml:space="preserve"> Code of Conduct, policies and procedures, and commitment to cultural awareness and child safety</w:t>
      </w:r>
      <w:r w:rsidR="00F54402" w:rsidRPr="00C43FBF">
        <w:rPr>
          <w:rFonts w:ascii="Aptos Display" w:hAnsi="Aptos Display"/>
        </w:rPr>
        <w:t>.</w:t>
      </w:r>
    </w:p>
    <w:p w14:paraId="6D34F7FC" w14:textId="6C056936"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Demonstrate commitment to diversity, respect differences and foster an environment and relationships that are safe, healthy, positive, supportive and free from all forms of harassment, bullying and discrimination</w:t>
      </w:r>
      <w:r w:rsidR="00F54402" w:rsidRPr="00C43FBF">
        <w:rPr>
          <w:rFonts w:ascii="Aptos Display" w:hAnsi="Aptos Display"/>
        </w:rPr>
        <w:t>.</w:t>
      </w:r>
    </w:p>
    <w:p w14:paraId="241A681F" w14:textId="12C9A78D"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eastAsia="Times New Roman" w:hAnsi="Aptos Display" w:cs="Calibri"/>
          <w:lang w:eastAsia="en-AU"/>
        </w:rPr>
      </w:pPr>
      <w:r w:rsidRPr="00C43FBF">
        <w:rPr>
          <w:rFonts w:ascii="Aptos Display" w:eastAsia="Times New Roman" w:hAnsi="Aptos Display" w:cs="Calibri"/>
          <w:lang w:eastAsia="en-AU"/>
        </w:rPr>
        <w:t xml:space="preserve">Participate in and complete all mandatory </w:t>
      </w:r>
      <w:r w:rsidR="00F54402" w:rsidRPr="00C43FBF">
        <w:rPr>
          <w:rFonts w:ascii="Aptos Display" w:eastAsia="Times New Roman" w:hAnsi="Aptos Display" w:cs="Calibri"/>
          <w:lang w:eastAsia="en-AU"/>
        </w:rPr>
        <w:t>training and</w:t>
      </w:r>
      <w:r w:rsidRPr="00C43FBF">
        <w:rPr>
          <w:rFonts w:ascii="Aptos Display" w:eastAsia="Times New Roman" w:hAnsi="Aptos Display" w:cs="Calibri"/>
          <w:lang w:eastAsia="en-AU"/>
        </w:rPr>
        <w:t xml:space="preserve"> participate in other training and development opportunities to ensure they have the necessary qualifications, skills, certificates and clearances to meet the requirements of their position</w:t>
      </w:r>
      <w:r w:rsidR="00F54402" w:rsidRPr="00C43FBF">
        <w:rPr>
          <w:rFonts w:ascii="Aptos Display" w:eastAsia="Times New Roman" w:hAnsi="Aptos Display" w:cs="Calibri"/>
          <w:lang w:eastAsia="en-AU"/>
        </w:rPr>
        <w:t>.</w:t>
      </w:r>
    </w:p>
    <w:p w14:paraId="2419448E" w14:textId="427BDF08"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Embrace and utilise technology and new ways of working to enhance collaboration, effectiveness and outcomes</w:t>
      </w:r>
      <w:r w:rsidR="00F54402" w:rsidRPr="00C43FBF">
        <w:rPr>
          <w:rFonts w:ascii="Aptos Display" w:hAnsi="Aptos Display"/>
        </w:rPr>
        <w:t>.</w:t>
      </w:r>
    </w:p>
    <w:p w14:paraId="7867C683" w14:textId="0A925F5A"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Ensure the safety and well-being of self and other</w:t>
      </w:r>
      <w:r w:rsidR="00F54402" w:rsidRPr="00C43FBF">
        <w:rPr>
          <w:rFonts w:ascii="Aptos Display" w:hAnsi="Aptos Display"/>
        </w:rPr>
        <w:t>.</w:t>
      </w:r>
    </w:p>
    <w:p w14:paraId="40378201" w14:textId="358BA792"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Work together as a team and encourage and support others within their team</w:t>
      </w:r>
      <w:r w:rsidR="00F54402" w:rsidRPr="00C43FBF">
        <w:rPr>
          <w:rFonts w:ascii="Aptos Display" w:hAnsi="Aptos Display"/>
        </w:rPr>
        <w:t>.</w:t>
      </w:r>
      <w:r w:rsidRPr="00C43FBF">
        <w:rPr>
          <w:rFonts w:ascii="Aptos Display" w:hAnsi="Aptos Display"/>
        </w:rPr>
        <w:t xml:space="preserve"> </w:t>
      </w:r>
    </w:p>
    <w:p w14:paraId="2C83484A" w14:textId="72F4C38D"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 xml:space="preserve">Speak </w:t>
      </w:r>
      <w:r w:rsidR="00F54402" w:rsidRPr="00C43FBF">
        <w:rPr>
          <w:rFonts w:ascii="Aptos Display" w:hAnsi="Aptos Display"/>
        </w:rPr>
        <w:t>up and</w:t>
      </w:r>
      <w:r w:rsidRPr="00C43FBF">
        <w:rPr>
          <w:rFonts w:ascii="Aptos Display" w:hAnsi="Aptos Display"/>
        </w:rPr>
        <w:t xml:space="preserve"> making it clear when behaviour is unacceptable</w:t>
      </w:r>
      <w:r w:rsidR="00F54402" w:rsidRPr="00C43FBF">
        <w:rPr>
          <w:rFonts w:ascii="Aptos Display" w:hAnsi="Aptos Display"/>
        </w:rPr>
        <w:t>.</w:t>
      </w:r>
    </w:p>
    <w:p w14:paraId="43791640" w14:textId="58A39103"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 xml:space="preserve">Support those who are affected by breaches of </w:t>
      </w:r>
      <w:r w:rsidR="00667543" w:rsidRPr="00C43FBF">
        <w:rPr>
          <w:rFonts w:ascii="Aptos Display" w:hAnsi="Aptos Display"/>
        </w:rPr>
        <w:t>Policy or Procedure</w:t>
      </w:r>
      <w:r w:rsidRPr="00C43FBF">
        <w:rPr>
          <w:rFonts w:ascii="Aptos Display" w:hAnsi="Aptos Display"/>
        </w:rPr>
        <w:t xml:space="preserve"> and encouraging them to </w:t>
      </w:r>
      <w:proofErr w:type="gramStart"/>
      <w:r w:rsidRPr="00C43FBF">
        <w:rPr>
          <w:rFonts w:ascii="Aptos Display" w:hAnsi="Aptos Display"/>
        </w:rPr>
        <w:t>take action</w:t>
      </w:r>
      <w:proofErr w:type="gramEnd"/>
      <w:r w:rsidR="00F54402" w:rsidRPr="00C43FBF">
        <w:rPr>
          <w:rFonts w:ascii="Aptos Display" w:hAnsi="Aptos Display"/>
        </w:rPr>
        <w:t>.</w:t>
      </w:r>
    </w:p>
    <w:p w14:paraId="17576726" w14:textId="77777777" w:rsidR="00351210" w:rsidRPr="00C43FBF" w:rsidRDefault="00351210" w:rsidP="00351210">
      <w:pPr>
        <w:numPr>
          <w:ilvl w:val="0"/>
          <w:numId w:val="42"/>
        </w:numPr>
        <w:shd w:val="clear" w:color="auto" w:fill="FFFFFF"/>
        <w:tabs>
          <w:tab w:val="clear" w:pos="720"/>
        </w:tabs>
        <w:spacing w:before="90" w:after="0"/>
        <w:ind w:left="426" w:hanging="426"/>
        <w:jc w:val="both"/>
        <w:textAlignment w:val="baseline"/>
        <w:rPr>
          <w:rFonts w:ascii="Aptos Display" w:hAnsi="Aptos Display"/>
        </w:rPr>
      </w:pPr>
      <w:r w:rsidRPr="00C43FBF">
        <w:rPr>
          <w:rFonts w:ascii="Aptos Display" w:hAnsi="Aptos Display"/>
        </w:rPr>
        <w:t>Raise concerns and or complaints in a constructive manner, including identifying possible solutions.</w:t>
      </w:r>
    </w:p>
    <w:p w14:paraId="0F1CE4BD" w14:textId="77777777" w:rsidR="00351210" w:rsidRPr="00C43FBF" w:rsidRDefault="00351210" w:rsidP="00351210">
      <w:pPr>
        <w:autoSpaceDE w:val="0"/>
        <w:autoSpaceDN w:val="0"/>
        <w:spacing w:after="0"/>
        <w:ind w:left="567"/>
        <w:jc w:val="both"/>
        <w:rPr>
          <w:rFonts w:ascii="Aptos Display" w:hAnsi="Aptos Display" w:cs="Calibri"/>
        </w:rPr>
      </w:pPr>
    </w:p>
    <w:p w14:paraId="627FE885" w14:textId="0EF76882" w:rsidR="00351210" w:rsidRPr="00C43FBF" w:rsidRDefault="00351210" w:rsidP="00351210">
      <w:pPr>
        <w:keepNext/>
        <w:pBdr>
          <w:bottom w:val="single" w:sz="4" w:space="1" w:color="auto"/>
        </w:pBdr>
        <w:ind w:right="-23"/>
        <w:jc w:val="both"/>
        <w:rPr>
          <w:rFonts w:ascii="Aptos Display" w:eastAsia="Arial" w:hAnsi="Aptos Display" w:cs="Calibri"/>
          <w:b/>
        </w:rPr>
      </w:pPr>
    </w:p>
    <w:p w14:paraId="6008298E" w14:textId="78E0F2B0"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Assume accountability for safety and wellbeing for self and others</w:t>
      </w:r>
      <w:r w:rsidR="00F54402" w:rsidRPr="00C43FBF">
        <w:rPr>
          <w:rFonts w:ascii="Aptos Display" w:eastAsia="Times New Roman" w:hAnsi="Aptos Display" w:cs="Arial"/>
          <w:lang w:val="en-GB" w:eastAsia="en-AU"/>
        </w:rPr>
        <w:t>.</w:t>
      </w:r>
    </w:p>
    <w:p w14:paraId="342F145D" w14:textId="56366372"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Undertake all duties safely and in accordance with applicable policy, procedures and processes</w:t>
      </w:r>
      <w:r w:rsidR="00F54402" w:rsidRPr="00C43FBF">
        <w:rPr>
          <w:rFonts w:ascii="Aptos Display" w:eastAsia="Times New Roman" w:hAnsi="Aptos Display" w:cs="Arial"/>
          <w:lang w:val="en-GB" w:eastAsia="en-AU"/>
        </w:rPr>
        <w:t>.</w:t>
      </w:r>
    </w:p>
    <w:p w14:paraId="0D2CFD38" w14:textId="1F378F60"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Participate in safety and wellbeing consultative forums and contribute ideas to improving safety and wellbeing</w:t>
      </w:r>
      <w:r w:rsidR="00F54402" w:rsidRPr="00C43FBF">
        <w:rPr>
          <w:rFonts w:ascii="Aptos Display" w:eastAsia="Times New Roman" w:hAnsi="Aptos Display" w:cs="Arial"/>
          <w:lang w:val="en-GB" w:eastAsia="en-AU"/>
        </w:rPr>
        <w:t>.</w:t>
      </w:r>
    </w:p>
    <w:p w14:paraId="11FB011F" w14:textId="36529AB9"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Where appropriate, participate in workplace safety and wellbeing training, programs and initiatives</w:t>
      </w:r>
      <w:r w:rsidR="00F54402" w:rsidRPr="00C43FBF">
        <w:rPr>
          <w:rFonts w:ascii="Aptos Display" w:eastAsia="Times New Roman" w:hAnsi="Aptos Display" w:cs="Arial"/>
          <w:lang w:val="en-GB" w:eastAsia="en-AU"/>
        </w:rPr>
        <w:t>.</w:t>
      </w:r>
    </w:p>
    <w:p w14:paraId="6566C971" w14:textId="7293D5AF"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Report all work health and safety breaches, hazards and incidents, and assist with actions to reduce and eliminate risks.</w:t>
      </w:r>
    </w:p>
    <w:p w14:paraId="334AE352" w14:textId="3F992E59"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Report any work related or non-</w:t>
      </w:r>
      <w:proofErr w:type="gramStart"/>
      <w:r w:rsidRPr="00C43FBF">
        <w:rPr>
          <w:rFonts w:ascii="Aptos Display" w:eastAsia="Times New Roman" w:hAnsi="Aptos Display" w:cs="Arial"/>
          <w:lang w:val="en-GB" w:eastAsia="en-AU"/>
        </w:rPr>
        <w:t>work related</w:t>
      </w:r>
      <w:proofErr w:type="gramEnd"/>
      <w:r w:rsidRPr="00C43FBF">
        <w:rPr>
          <w:rFonts w:ascii="Aptos Display" w:eastAsia="Times New Roman" w:hAnsi="Aptos Display" w:cs="Arial"/>
          <w:lang w:val="en-GB" w:eastAsia="en-AU"/>
        </w:rPr>
        <w:t xml:space="preserve"> injury or illness</w:t>
      </w:r>
      <w:r w:rsidR="00F54402" w:rsidRPr="00C43FBF">
        <w:rPr>
          <w:rFonts w:ascii="Aptos Display" w:eastAsia="Times New Roman" w:hAnsi="Aptos Display" w:cs="Arial"/>
          <w:lang w:val="en-GB" w:eastAsia="en-AU"/>
        </w:rPr>
        <w:t>.</w:t>
      </w:r>
    </w:p>
    <w:p w14:paraId="5AFF9083" w14:textId="77777777" w:rsidR="00351210" w:rsidRPr="00C43FBF" w:rsidRDefault="00351210" w:rsidP="00351210">
      <w:pPr>
        <w:numPr>
          <w:ilvl w:val="0"/>
          <w:numId w:val="43"/>
        </w:numPr>
        <w:spacing w:before="100" w:beforeAutospacing="1" w:after="90"/>
        <w:ind w:left="426" w:hanging="426"/>
        <w:jc w:val="both"/>
        <w:rPr>
          <w:rFonts w:ascii="Aptos Display" w:eastAsia="Times New Roman" w:hAnsi="Aptos Display" w:cs="Arial"/>
          <w:lang w:val="en-GB" w:eastAsia="en-AU"/>
        </w:rPr>
      </w:pPr>
      <w:r w:rsidRPr="00C43FBF">
        <w:rPr>
          <w:rFonts w:ascii="Aptos Display" w:eastAsia="Times New Roman" w:hAnsi="Aptos Display" w:cs="Arial"/>
          <w:lang w:val="en-GB" w:eastAsia="en-AU"/>
        </w:rPr>
        <w:t xml:space="preserve">Support return to work programs to facilitate safe and durable return to work for OzChild People, where possible, for both </w:t>
      </w:r>
      <w:proofErr w:type="gramStart"/>
      <w:r w:rsidRPr="00C43FBF">
        <w:rPr>
          <w:rFonts w:ascii="Aptos Display" w:eastAsia="Times New Roman" w:hAnsi="Aptos Display" w:cs="Arial"/>
          <w:lang w:val="en-GB" w:eastAsia="en-AU"/>
        </w:rPr>
        <w:t>work</w:t>
      </w:r>
      <w:proofErr w:type="gramEnd"/>
      <w:r w:rsidRPr="00C43FBF">
        <w:rPr>
          <w:rFonts w:ascii="Aptos Display" w:eastAsia="Times New Roman" w:hAnsi="Aptos Display" w:cs="Arial"/>
          <w:lang w:val="en-GB" w:eastAsia="en-AU"/>
        </w:rPr>
        <w:t xml:space="preserve"> related and non-</w:t>
      </w:r>
      <w:proofErr w:type="gramStart"/>
      <w:r w:rsidRPr="00C43FBF">
        <w:rPr>
          <w:rFonts w:ascii="Aptos Display" w:eastAsia="Times New Roman" w:hAnsi="Aptos Display" w:cs="Arial"/>
          <w:lang w:val="en-GB" w:eastAsia="en-AU"/>
        </w:rPr>
        <w:t>work related</w:t>
      </w:r>
      <w:proofErr w:type="gramEnd"/>
      <w:r w:rsidRPr="00C43FBF">
        <w:rPr>
          <w:rFonts w:ascii="Aptos Display" w:eastAsia="Times New Roman" w:hAnsi="Aptos Display" w:cs="Arial"/>
          <w:lang w:val="en-GB" w:eastAsia="en-AU"/>
        </w:rPr>
        <w:t xml:space="preserve"> Health Condition/s.</w:t>
      </w:r>
    </w:p>
    <w:p w14:paraId="0CF852A8" w14:textId="77777777" w:rsidR="00ED2154" w:rsidRPr="00C43FBF" w:rsidRDefault="00ED2154" w:rsidP="002400D2">
      <w:pPr>
        <w:spacing w:after="0"/>
        <w:jc w:val="both"/>
        <w:rPr>
          <w:rFonts w:ascii="Aptos Display" w:hAnsi="Aptos Display" w:cstheme="minorHAnsi"/>
        </w:rPr>
      </w:pPr>
    </w:p>
    <w:p w14:paraId="68F03D10" w14:textId="77777777" w:rsidR="005B3EAA" w:rsidRPr="00C43FBF" w:rsidRDefault="005B3EAA" w:rsidP="005B3EAA">
      <w:pPr>
        <w:pBdr>
          <w:bottom w:val="single" w:sz="12" w:space="1" w:color="auto"/>
        </w:pBdr>
        <w:spacing w:after="0"/>
        <w:jc w:val="both"/>
        <w:rPr>
          <w:rFonts w:ascii="Aptos Display" w:hAnsi="Aptos Display" w:cstheme="minorHAnsi"/>
        </w:rPr>
      </w:pPr>
    </w:p>
    <w:p w14:paraId="4D63B9D7" w14:textId="77777777" w:rsidR="005B3EAA" w:rsidRPr="00C43FBF" w:rsidRDefault="005B3EAA" w:rsidP="005B3EAA">
      <w:pPr>
        <w:pBdr>
          <w:bottom w:val="single" w:sz="12" w:space="1" w:color="auto"/>
        </w:pBdr>
        <w:spacing w:after="0"/>
        <w:jc w:val="both"/>
        <w:rPr>
          <w:rFonts w:ascii="Aptos Display" w:hAnsi="Aptos Display" w:cstheme="minorHAnsi"/>
        </w:rPr>
      </w:pPr>
    </w:p>
    <w:p w14:paraId="18757B5E" w14:textId="77777777" w:rsidR="005B3EAA" w:rsidRPr="00C43FBF" w:rsidRDefault="005B3EAA" w:rsidP="002400D2">
      <w:pPr>
        <w:spacing w:after="0"/>
        <w:jc w:val="both"/>
        <w:rPr>
          <w:rFonts w:ascii="Aptos Display" w:hAnsi="Aptos Display" w:cstheme="minorHAnsi"/>
          <w:b/>
          <w:bCs/>
        </w:rPr>
      </w:pPr>
    </w:p>
    <w:p w14:paraId="78CA3113" w14:textId="05DD5E40" w:rsidR="005B3EAA" w:rsidRPr="00C43FBF" w:rsidRDefault="005B3EAA" w:rsidP="002400D2">
      <w:pPr>
        <w:spacing w:after="0"/>
        <w:jc w:val="both"/>
        <w:rPr>
          <w:rFonts w:ascii="Aptos Display" w:hAnsi="Aptos Display" w:cstheme="minorHAnsi"/>
          <w:b/>
          <w:bCs/>
        </w:rPr>
      </w:pPr>
      <w:r w:rsidRPr="00C43FBF">
        <w:rPr>
          <w:rFonts w:ascii="Aptos Display" w:hAnsi="Aptos Display" w:cstheme="minorHAnsi"/>
          <w:b/>
          <w:bCs/>
        </w:rPr>
        <w:t>Employee Acknowledgement</w:t>
      </w:r>
    </w:p>
    <w:p w14:paraId="3EFE54FD" w14:textId="77777777" w:rsidR="005B3EAA" w:rsidRPr="00C43FBF" w:rsidRDefault="005B3EAA" w:rsidP="002400D2">
      <w:pPr>
        <w:spacing w:after="0"/>
        <w:jc w:val="both"/>
        <w:rPr>
          <w:rFonts w:ascii="Aptos Display" w:hAnsi="Aptos Display" w:cstheme="minorHAnsi"/>
        </w:rPr>
      </w:pPr>
    </w:p>
    <w:p w14:paraId="6ABEFC33" w14:textId="77777777" w:rsidR="005B3EAA" w:rsidRPr="00C43FBF" w:rsidRDefault="005B3EAA" w:rsidP="002400D2">
      <w:pPr>
        <w:spacing w:after="0"/>
        <w:jc w:val="both"/>
        <w:rPr>
          <w:rFonts w:ascii="Aptos Display" w:eastAsia="Calibri" w:hAnsi="Aptos Display" w:cstheme="minorHAnsi"/>
        </w:rPr>
      </w:pPr>
      <w:r w:rsidRPr="00C43FBF">
        <w:rPr>
          <w:rFonts w:ascii="Aptos Display" w:eastAsia="Calibri" w:hAnsi="Aptos Display" w:cstheme="minorHAnsi"/>
        </w:rPr>
        <w:t>I confirm by my signature my understanding of this Position Description and that it reflects the primary function of this position and should not be construed as an exhaustive list of all duties. The duties and Positions and Primary Responsibilities may be altered, including additional duties delegated from time to time without changing the roles level of responsibility.</w:t>
      </w:r>
    </w:p>
    <w:p w14:paraId="52ECAB0A" w14:textId="77777777" w:rsidR="005B3EAA" w:rsidRPr="00C43FBF" w:rsidRDefault="005B3EAA" w:rsidP="002400D2">
      <w:pPr>
        <w:spacing w:after="0"/>
        <w:jc w:val="both"/>
        <w:rPr>
          <w:rFonts w:ascii="Aptos Display" w:eastAsia="Calibri" w:hAnsi="Aptos Display" w:cstheme="minorHAnsi"/>
        </w:rPr>
      </w:pPr>
    </w:p>
    <w:p w14:paraId="4DEFE2D3" w14:textId="77777777" w:rsidR="005B3EAA" w:rsidRPr="00C43FBF" w:rsidRDefault="005B3EAA" w:rsidP="002400D2">
      <w:pPr>
        <w:spacing w:after="0"/>
        <w:jc w:val="both"/>
        <w:rPr>
          <w:rFonts w:ascii="Aptos Display" w:eastAsia="Calibri" w:hAnsi="Aptos Display" w:cstheme="minorHAnsi"/>
          <w:i/>
          <w:iCs/>
        </w:rPr>
      </w:pPr>
      <w:r w:rsidRPr="00C43FBF">
        <w:rPr>
          <w:rFonts w:ascii="Aptos Display" w:eastAsia="Calibri" w:hAnsi="Aptos Display" w:cstheme="minorHAnsi"/>
          <w:i/>
          <w:iCs/>
        </w:rPr>
        <w:t>I have read and understood the position description.</w:t>
      </w:r>
    </w:p>
    <w:p w14:paraId="5157F97B" w14:textId="77777777" w:rsidR="005B3EAA" w:rsidRPr="00C43FBF" w:rsidRDefault="005B3EAA" w:rsidP="002400D2">
      <w:pPr>
        <w:spacing w:after="0"/>
        <w:jc w:val="both"/>
        <w:rPr>
          <w:rFonts w:ascii="Aptos Display" w:eastAsia="Calibri" w:hAnsi="Aptos Display" w:cstheme="minorHAnsi"/>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116"/>
        <w:gridCol w:w="3117"/>
        <w:gridCol w:w="3117"/>
      </w:tblGrid>
      <w:tr w:rsidR="005B3EAA" w:rsidRPr="00C43FBF" w14:paraId="50A2599B" w14:textId="77777777" w:rsidTr="005B3EAA">
        <w:tc>
          <w:tcPr>
            <w:tcW w:w="3116" w:type="dxa"/>
            <w:tcBorders>
              <w:bottom w:val="single" w:sz="8" w:space="0" w:color="000000" w:themeColor="text1"/>
              <w:right w:val="single" w:sz="12" w:space="0" w:color="FFFFFF" w:themeColor="background1"/>
            </w:tcBorders>
            <w:shd w:val="clear" w:color="auto" w:fill="F2F2F2" w:themeFill="background1" w:themeFillShade="F2"/>
          </w:tcPr>
          <w:p w14:paraId="2A452084" w14:textId="77777777" w:rsidR="005B3EAA" w:rsidRPr="00C43FBF" w:rsidRDefault="005B3EAA" w:rsidP="002400D2">
            <w:pPr>
              <w:jc w:val="both"/>
              <w:rPr>
                <w:rFonts w:ascii="Aptos Display" w:eastAsia="Calibri" w:hAnsi="Aptos Display" w:cstheme="minorHAnsi"/>
              </w:rPr>
            </w:pPr>
          </w:p>
          <w:p w14:paraId="64A9F33F" w14:textId="77777777" w:rsidR="005B3EAA" w:rsidRPr="00C43FBF" w:rsidRDefault="005B3EAA" w:rsidP="002400D2">
            <w:pPr>
              <w:jc w:val="both"/>
              <w:rPr>
                <w:rFonts w:ascii="Aptos Display" w:eastAsia="Calibri" w:hAnsi="Aptos Display" w:cstheme="minorHAnsi"/>
              </w:rPr>
            </w:pPr>
          </w:p>
          <w:p w14:paraId="71CACB97" w14:textId="77777777" w:rsidR="005B3EAA" w:rsidRPr="00C43FBF" w:rsidRDefault="005B3EAA" w:rsidP="002400D2">
            <w:pPr>
              <w:jc w:val="both"/>
              <w:rPr>
                <w:rFonts w:ascii="Aptos Display" w:eastAsia="Calibri" w:hAnsi="Aptos Display" w:cstheme="minorHAnsi"/>
              </w:rPr>
            </w:pPr>
          </w:p>
        </w:tc>
        <w:tc>
          <w:tcPr>
            <w:tcW w:w="3117" w:type="dxa"/>
            <w:tcBorders>
              <w:left w:val="single" w:sz="12" w:space="0" w:color="FFFFFF" w:themeColor="background1"/>
              <w:bottom w:val="single" w:sz="8" w:space="0" w:color="000000" w:themeColor="text1"/>
              <w:right w:val="single" w:sz="12" w:space="0" w:color="FFFFFF" w:themeColor="background1"/>
            </w:tcBorders>
            <w:shd w:val="clear" w:color="auto" w:fill="F2F2F2" w:themeFill="background1" w:themeFillShade="F2"/>
          </w:tcPr>
          <w:p w14:paraId="139AF5A3" w14:textId="77777777" w:rsidR="005B3EAA" w:rsidRPr="00C43FBF" w:rsidRDefault="005B3EAA" w:rsidP="002400D2">
            <w:pPr>
              <w:jc w:val="both"/>
              <w:rPr>
                <w:rFonts w:ascii="Aptos Display" w:eastAsia="Calibri" w:hAnsi="Aptos Display" w:cstheme="minorHAnsi"/>
              </w:rPr>
            </w:pPr>
          </w:p>
          <w:p w14:paraId="126AC3E8" w14:textId="77777777" w:rsidR="005B3EAA" w:rsidRPr="00C43FBF" w:rsidRDefault="005B3EAA" w:rsidP="002400D2">
            <w:pPr>
              <w:jc w:val="both"/>
              <w:rPr>
                <w:rFonts w:ascii="Aptos Display" w:eastAsia="Calibri" w:hAnsi="Aptos Display" w:cstheme="minorHAnsi"/>
              </w:rPr>
            </w:pPr>
          </w:p>
          <w:p w14:paraId="0BF162D5" w14:textId="77777777" w:rsidR="005B3EAA" w:rsidRPr="00C43FBF" w:rsidRDefault="005B3EAA" w:rsidP="002400D2">
            <w:pPr>
              <w:jc w:val="both"/>
              <w:rPr>
                <w:rFonts w:ascii="Aptos Display" w:eastAsia="Calibri" w:hAnsi="Aptos Display" w:cstheme="minorHAnsi"/>
              </w:rPr>
            </w:pPr>
          </w:p>
        </w:tc>
        <w:tc>
          <w:tcPr>
            <w:tcW w:w="3117" w:type="dxa"/>
            <w:tcBorders>
              <w:left w:val="single" w:sz="12" w:space="0" w:color="FFFFFF" w:themeColor="background1"/>
              <w:bottom w:val="single" w:sz="8" w:space="0" w:color="000000" w:themeColor="text1"/>
            </w:tcBorders>
            <w:shd w:val="clear" w:color="auto" w:fill="F2F2F2" w:themeFill="background1" w:themeFillShade="F2"/>
          </w:tcPr>
          <w:p w14:paraId="4AC286D2" w14:textId="77777777" w:rsidR="005B3EAA" w:rsidRPr="00C43FBF" w:rsidRDefault="005B3EAA" w:rsidP="002400D2">
            <w:pPr>
              <w:jc w:val="both"/>
              <w:rPr>
                <w:rFonts w:ascii="Aptos Display" w:eastAsia="Calibri" w:hAnsi="Aptos Display" w:cstheme="minorHAnsi"/>
              </w:rPr>
            </w:pPr>
          </w:p>
          <w:p w14:paraId="5AF7A184" w14:textId="77777777" w:rsidR="005B3EAA" w:rsidRPr="00C43FBF" w:rsidRDefault="005B3EAA" w:rsidP="002400D2">
            <w:pPr>
              <w:jc w:val="both"/>
              <w:rPr>
                <w:rFonts w:ascii="Aptos Display" w:eastAsia="Calibri" w:hAnsi="Aptos Display" w:cstheme="minorHAnsi"/>
              </w:rPr>
            </w:pPr>
          </w:p>
          <w:p w14:paraId="46694C56" w14:textId="77777777" w:rsidR="005B3EAA" w:rsidRPr="00C43FBF" w:rsidRDefault="005B3EAA" w:rsidP="002400D2">
            <w:pPr>
              <w:jc w:val="both"/>
              <w:rPr>
                <w:rFonts w:ascii="Aptos Display" w:eastAsia="Calibri" w:hAnsi="Aptos Display" w:cstheme="minorHAnsi"/>
              </w:rPr>
            </w:pPr>
          </w:p>
        </w:tc>
      </w:tr>
      <w:tr w:rsidR="005B3EAA" w:rsidRPr="00C43FBF" w14:paraId="1A3C5F6E" w14:textId="77777777" w:rsidTr="005B3EAA">
        <w:tc>
          <w:tcPr>
            <w:tcW w:w="3116" w:type="dxa"/>
            <w:tcBorders>
              <w:top w:val="single" w:sz="8" w:space="0" w:color="000000" w:themeColor="text1"/>
              <w:right w:val="single" w:sz="12" w:space="0" w:color="FFFFFF" w:themeColor="background1"/>
            </w:tcBorders>
            <w:shd w:val="clear" w:color="auto" w:fill="F2F2F2" w:themeFill="background1" w:themeFillShade="F2"/>
          </w:tcPr>
          <w:p w14:paraId="7F546B64" w14:textId="77262399" w:rsidR="005B3EAA" w:rsidRPr="00C43FBF" w:rsidRDefault="005B3EAA" w:rsidP="002400D2">
            <w:pPr>
              <w:jc w:val="both"/>
              <w:rPr>
                <w:rFonts w:ascii="Aptos Display" w:eastAsia="Calibri" w:hAnsi="Aptos Display" w:cstheme="minorHAnsi"/>
              </w:rPr>
            </w:pPr>
            <w:r w:rsidRPr="00C43FBF">
              <w:rPr>
                <w:rFonts w:ascii="Aptos Display" w:eastAsia="Calibri" w:hAnsi="Aptos Display" w:cstheme="minorHAnsi"/>
              </w:rPr>
              <w:t>Name</w:t>
            </w:r>
          </w:p>
        </w:tc>
        <w:tc>
          <w:tcPr>
            <w:tcW w:w="3117" w:type="dxa"/>
            <w:tcBorders>
              <w:top w:val="single" w:sz="8" w:space="0" w:color="000000" w:themeColor="text1"/>
              <w:left w:val="single" w:sz="12" w:space="0" w:color="FFFFFF" w:themeColor="background1"/>
              <w:right w:val="single" w:sz="12" w:space="0" w:color="FFFFFF" w:themeColor="background1"/>
            </w:tcBorders>
            <w:shd w:val="clear" w:color="auto" w:fill="F2F2F2" w:themeFill="background1" w:themeFillShade="F2"/>
          </w:tcPr>
          <w:p w14:paraId="64A8E498" w14:textId="71CA6566" w:rsidR="005B3EAA" w:rsidRPr="00C43FBF" w:rsidRDefault="005B3EAA" w:rsidP="002400D2">
            <w:pPr>
              <w:jc w:val="both"/>
              <w:rPr>
                <w:rFonts w:ascii="Aptos Display" w:eastAsia="Calibri" w:hAnsi="Aptos Display" w:cstheme="minorHAnsi"/>
              </w:rPr>
            </w:pPr>
            <w:r w:rsidRPr="00C43FBF">
              <w:rPr>
                <w:rFonts w:ascii="Aptos Display" w:eastAsia="Calibri" w:hAnsi="Aptos Display" w:cstheme="minorHAnsi"/>
              </w:rPr>
              <w:t>Signature</w:t>
            </w:r>
          </w:p>
        </w:tc>
        <w:tc>
          <w:tcPr>
            <w:tcW w:w="3117" w:type="dxa"/>
            <w:tcBorders>
              <w:top w:val="single" w:sz="8" w:space="0" w:color="000000" w:themeColor="text1"/>
              <w:left w:val="single" w:sz="12" w:space="0" w:color="FFFFFF" w:themeColor="background1"/>
            </w:tcBorders>
            <w:shd w:val="clear" w:color="auto" w:fill="F2F2F2" w:themeFill="background1" w:themeFillShade="F2"/>
          </w:tcPr>
          <w:p w14:paraId="3E56926E" w14:textId="524488D5" w:rsidR="005B3EAA" w:rsidRPr="00C43FBF" w:rsidRDefault="005B3EAA" w:rsidP="002400D2">
            <w:pPr>
              <w:jc w:val="both"/>
              <w:rPr>
                <w:rFonts w:ascii="Aptos Display" w:eastAsia="Calibri" w:hAnsi="Aptos Display" w:cstheme="minorHAnsi"/>
              </w:rPr>
            </w:pPr>
            <w:r w:rsidRPr="00C43FBF">
              <w:rPr>
                <w:rFonts w:ascii="Aptos Display" w:eastAsia="Calibri" w:hAnsi="Aptos Display" w:cstheme="minorHAnsi"/>
              </w:rPr>
              <w:t>Date</w:t>
            </w:r>
          </w:p>
        </w:tc>
      </w:tr>
    </w:tbl>
    <w:p w14:paraId="3268EB9A" w14:textId="77777777" w:rsidR="005B3EAA" w:rsidRPr="00C43FBF" w:rsidRDefault="005B3EAA" w:rsidP="002400D2">
      <w:pPr>
        <w:spacing w:after="0"/>
        <w:jc w:val="both"/>
        <w:rPr>
          <w:rFonts w:ascii="Aptos Display" w:eastAsia="Calibri" w:hAnsi="Aptos Display" w:cstheme="minorHAnsi"/>
        </w:rPr>
      </w:pPr>
    </w:p>
    <w:p w14:paraId="7CEDC195" w14:textId="77777777" w:rsidR="005B3EAA" w:rsidRPr="00C43FBF" w:rsidRDefault="005B3EAA" w:rsidP="005B3EAA">
      <w:pPr>
        <w:pBdr>
          <w:bottom w:val="single" w:sz="12" w:space="1" w:color="auto"/>
        </w:pBdr>
        <w:spacing w:after="0"/>
        <w:jc w:val="both"/>
        <w:rPr>
          <w:rFonts w:ascii="Aptos Display" w:eastAsia="Calibri" w:hAnsi="Aptos Display" w:cstheme="minorHAnsi"/>
          <w:i/>
          <w:iCs/>
        </w:rPr>
      </w:pPr>
    </w:p>
    <w:p w14:paraId="4B26120F" w14:textId="06DD9019" w:rsidR="00460CA9" w:rsidRPr="00C43FBF" w:rsidRDefault="005B3EAA" w:rsidP="002400D2">
      <w:pPr>
        <w:spacing w:after="0"/>
        <w:jc w:val="both"/>
        <w:rPr>
          <w:rFonts w:ascii="Aptos Display" w:eastAsia="Calibri" w:hAnsi="Aptos Display" w:cstheme="minorHAnsi"/>
        </w:rPr>
      </w:pPr>
      <w:r w:rsidRPr="00C43FBF">
        <w:rPr>
          <w:rFonts w:ascii="Aptos Display" w:eastAsia="Calibri" w:hAnsi="Aptos Display" w:cstheme="minorHAnsi"/>
        </w:rPr>
        <w:t xml:space="preserve"> </w:t>
      </w:r>
    </w:p>
    <w:p w14:paraId="4C688B1A" w14:textId="77777777" w:rsidR="005B3EAA" w:rsidRPr="00C43FBF" w:rsidRDefault="005B3EAA" w:rsidP="002400D2">
      <w:pPr>
        <w:spacing w:after="0"/>
        <w:jc w:val="both"/>
        <w:rPr>
          <w:rFonts w:ascii="Aptos Display" w:eastAsia="Calibri" w:hAnsi="Aptos Display" w:cstheme="minorHAnsi"/>
        </w:rPr>
      </w:pPr>
    </w:p>
    <w:sectPr w:rsidR="005B3EAA" w:rsidRPr="00C43FBF" w:rsidSect="00532E34">
      <w:footerReference w:type="default" r:id="rId12"/>
      <w:footerReference w:type="first" r:id="rId13"/>
      <w:type w:val="continuous"/>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DB40A" w14:textId="77777777" w:rsidR="003F7961" w:rsidRDefault="003F7961" w:rsidP="00811BB7">
      <w:pPr>
        <w:spacing w:after="0"/>
      </w:pPr>
      <w:r>
        <w:separator/>
      </w:r>
    </w:p>
  </w:endnote>
  <w:endnote w:type="continuationSeparator" w:id="0">
    <w:p w14:paraId="610B5C41" w14:textId="77777777" w:rsidR="003F7961" w:rsidRDefault="003F7961" w:rsidP="00811BB7">
      <w:pPr>
        <w:spacing w:after="0"/>
      </w:pPr>
      <w:r>
        <w:continuationSeparator/>
      </w:r>
    </w:p>
  </w:endnote>
  <w:endnote w:type="continuationNotice" w:id="1">
    <w:p w14:paraId="0A685335" w14:textId="77777777" w:rsidR="003F7961" w:rsidRDefault="003F79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7AEA" w14:textId="104E5432" w:rsidR="000618D3" w:rsidRPr="00FB72A8" w:rsidRDefault="000618D3" w:rsidP="006738B1">
    <w:pPr>
      <w:tabs>
        <w:tab w:val="center" w:pos="4536"/>
        <w:tab w:val="right" w:pos="9214"/>
      </w:tabs>
      <w:rPr>
        <w:rFonts w:cs="Arial"/>
        <w:sz w:val="16"/>
        <w:szCs w:val="20"/>
      </w:rPr>
    </w:pPr>
    <w:r>
      <w:rPr>
        <w:rFonts w:cs="Arial"/>
        <w:sz w:val="16"/>
        <w:szCs w:val="20"/>
      </w:rPr>
      <w:t>PD_</w:t>
    </w:r>
    <w:r w:rsidR="006639B7" w:rsidDel="006639B7">
      <w:rPr>
        <w:rFonts w:cs="Arial"/>
        <w:sz w:val="16"/>
        <w:szCs w:val="20"/>
      </w:rPr>
      <w:t xml:space="preserve"> </w:t>
    </w:r>
    <w:r w:rsidR="009F2EC2">
      <w:rPr>
        <w:rFonts w:cs="Arial"/>
        <w:sz w:val="16"/>
        <w:szCs w:val="20"/>
      </w:rPr>
      <w:t xml:space="preserve">Position Description </w:t>
    </w:r>
    <w:proofErr w:type="gramStart"/>
    <w:r w:rsidR="009F2EC2">
      <w:rPr>
        <w:rFonts w:cs="Arial"/>
        <w:sz w:val="16"/>
        <w:szCs w:val="20"/>
      </w:rPr>
      <w:t>Non People</w:t>
    </w:r>
    <w:proofErr w:type="gramEnd"/>
    <w:r w:rsidR="009F2EC2">
      <w:rPr>
        <w:rFonts w:cs="Arial"/>
        <w:sz w:val="16"/>
        <w:szCs w:val="20"/>
      </w:rPr>
      <w:t xml:space="preserve"> Leader</w:t>
    </w:r>
    <w:r w:rsidRPr="00FB72A8">
      <w:rPr>
        <w:rFonts w:cs="Arial"/>
        <w:sz w:val="16"/>
        <w:szCs w:val="20"/>
      </w:rPr>
      <w:tab/>
    </w:r>
    <w:sdt>
      <w:sdtPr>
        <w:rPr>
          <w:rFonts w:cs="Arial"/>
          <w:sz w:val="16"/>
          <w:szCs w:val="20"/>
        </w:rPr>
        <w:id w:val="-204805246"/>
        <w:docPartObj>
          <w:docPartGallery w:val="Page Numbers (Top of Page)"/>
          <w:docPartUnique/>
        </w:docPartObj>
      </w:sdtPr>
      <w:sdtEndPr/>
      <w:sdtContent>
        <w:r w:rsidRPr="00FB72A8">
          <w:rPr>
            <w:rFonts w:cs="Arial"/>
            <w:sz w:val="16"/>
            <w:szCs w:val="20"/>
          </w:rPr>
          <w:t xml:space="preserve">Page </w:t>
        </w:r>
        <w:r w:rsidRPr="00FB72A8">
          <w:rPr>
            <w:rFonts w:cs="Arial"/>
            <w:sz w:val="16"/>
            <w:szCs w:val="20"/>
          </w:rPr>
          <w:fldChar w:fldCharType="begin"/>
        </w:r>
        <w:r w:rsidRPr="00FB72A8">
          <w:rPr>
            <w:rFonts w:cs="Arial"/>
            <w:sz w:val="16"/>
            <w:szCs w:val="20"/>
          </w:rPr>
          <w:instrText xml:space="preserve"> PAGE </w:instrText>
        </w:r>
        <w:r w:rsidRPr="00FB72A8">
          <w:rPr>
            <w:rFonts w:cs="Arial"/>
            <w:sz w:val="16"/>
            <w:szCs w:val="20"/>
          </w:rPr>
          <w:fldChar w:fldCharType="separate"/>
        </w:r>
        <w:r w:rsidR="00C63EE9">
          <w:rPr>
            <w:rFonts w:cs="Arial"/>
            <w:noProof/>
            <w:sz w:val="16"/>
            <w:szCs w:val="20"/>
          </w:rPr>
          <w:t>6</w:t>
        </w:r>
        <w:r w:rsidRPr="00FB72A8">
          <w:rPr>
            <w:rFonts w:cs="Arial"/>
            <w:sz w:val="16"/>
            <w:szCs w:val="20"/>
          </w:rPr>
          <w:fldChar w:fldCharType="end"/>
        </w:r>
        <w:r w:rsidRPr="00FB72A8">
          <w:rPr>
            <w:rFonts w:cs="Arial"/>
            <w:sz w:val="16"/>
            <w:szCs w:val="20"/>
          </w:rPr>
          <w:t xml:space="preserve"> of </w:t>
        </w:r>
        <w:r w:rsidRPr="00FB72A8">
          <w:rPr>
            <w:rFonts w:cs="Arial"/>
            <w:sz w:val="16"/>
            <w:szCs w:val="20"/>
          </w:rPr>
          <w:fldChar w:fldCharType="begin"/>
        </w:r>
        <w:r w:rsidRPr="00FB72A8">
          <w:rPr>
            <w:rFonts w:cs="Arial"/>
            <w:sz w:val="16"/>
            <w:szCs w:val="20"/>
          </w:rPr>
          <w:instrText xml:space="preserve"> NUMPAGES  </w:instrText>
        </w:r>
        <w:r w:rsidRPr="00FB72A8">
          <w:rPr>
            <w:rFonts w:cs="Arial"/>
            <w:sz w:val="16"/>
            <w:szCs w:val="20"/>
          </w:rPr>
          <w:fldChar w:fldCharType="separate"/>
        </w:r>
        <w:r w:rsidR="00C63EE9">
          <w:rPr>
            <w:rFonts w:cs="Arial"/>
            <w:noProof/>
            <w:sz w:val="16"/>
            <w:szCs w:val="20"/>
          </w:rPr>
          <w:t>6</w:t>
        </w:r>
        <w:r w:rsidRPr="00FB72A8">
          <w:rPr>
            <w:rFonts w:cs="Arial"/>
            <w:sz w:val="16"/>
            <w:szCs w:val="20"/>
          </w:rPr>
          <w:fldChar w:fldCharType="end"/>
        </w:r>
      </w:sdtContent>
    </w:sdt>
    <w:r w:rsidRPr="00FB72A8">
      <w:rPr>
        <w:rFonts w:cs="Arial"/>
        <w:sz w:val="16"/>
        <w:szCs w:val="20"/>
      </w:rPr>
      <w:tab/>
    </w:r>
    <w:r w:rsidR="003135D0">
      <w:rPr>
        <w:rFonts w:cs="Arial"/>
        <w:sz w:val="16"/>
        <w:szCs w:val="20"/>
      </w:rPr>
      <w:t>0</w:t>
    </w:r>
    <w:r w:rsidR="007025E2">
      <w:rPr>
        <w:rFonts w:cs="Arial"/>
        <w:sz w:val="16"/>
        <w:szCs w:val="20"/>
      </w:rPr>
      <w:t>7</w:t>
    </w:r>
    <w:r w:rsidR="003135D0">
      <w:rPr>
        <w:rFonts w:cs="Arial"/>
        <w:sz w:val="16"/>
        <w:szCs w:val="20"/>
      </w:rPr>
      <w:t>/05/202</w:t>
    </w:r>
    <w:r w:rsidR="007025E2">
      <w:rPr>
        <w:rFonts w:cs="Arial"/>
        <w:sz w:val="16"/>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6E663" w14:textId="684718B0" w:rsidR="000618D3" w:rsidRPr="00B3551F" w:rsidRDefault="00AD01F9" w:rsidP="007C4DED">
    <w:pPr>
      <w:tabs>
        <w:tab w:val="center" w:pos="4536"/>
        <w:tab w:val="right" w:pos="9214"/>
      </w:tabs>
      <w:ind w:left="-993"/>
      <w:rPr>
        <w:rFonts w:ascii="Arial" w:hAnsi="Arial" w:cs="Arial"/>
        <w:sz w:val="18"/>
        <w:szCs w:val="18"/>
      </w:rPr>
    </w:pPr>
    <w:r>
      <w:rPr>
        <w:rFonts w:ascii="Arial" w:hAnsi="Arial" w:cs="Arial"/>
        <w:b/>
        <w:noProof/>
        <w:color w:val="4D4E50"/>
        <w:sz w:val="18"/>
        <w:szCs w:val="18"/>
      </w:rPr>
      <w:fldChar w:fldCharType="begin"/>
    </w:r>
    <w:r>
      <w:rPr>
        <w:rFonts w:ascii="Arial" w:hAnsi="Arial" w:cs="Arial"/>
        <w:b/>
        <w:noProof/>
        <w:color w:val="4D4E50"/>
        <w:sz w:val="18"/>
        <w:szCs w:val="18"/>
      </w:rPr>
      <w:instrText xml:space="preserve"> FILENAME   \* MERGEFORMAT </w:instrText>
    </w:r>
    <w:r>
      <w:rPr>
        <w:rFonts w:ascii="Arial" w:hAnsi="Arial" w:cs="Arial"/>
        <w:b/>
        <w:noProof/>
        <w:color w:val="4D4E50"/>
        <w:sz w:val="18"/>
        <w:szCs w:val="18"/>
      </w:rPr>
      <w:fldChar w:fldCharType="separate"/>
    </w:r>
    <w:r w:rsidR="00C63EE9">
      <w:rPr>
        <w:rFonts w:ascii="Arial" w:hAnsi="Arial" w:cs="Arial"/>
        <w:b/>
        <w:noProof/>
        <w:color w:val="4D4E50"/>
        <w:sz w:val="18"/>
        <w:szCs w:val="18"/>
      </w:rPr>
      <w:t>PD</w:t>
    </w:r>
    <w:r w:rsidR="00C63EE9" w:rsidRPr="00C63EE9">
      <w:rPr>
        <w:noProof/>
      </w:rPr>
      <w:t xml:space="preserve"> Case Manager_Foster</w:t>
    </w:r>
    <w:r w:rsidR="00C63EE9">
      <w:rPr>
        <w:rFonts w:ascii="Arial" w:hAnsi="Arial" w:cs="Arial"/>
        <w:b/>
        <w:noProof/>
        <w:color w:val="4D4E50"/>
        <w:sz w:val="18"/>
        <w:szCs w:val="18"/>
      </w:rPr>
      <w:t xml:space="preserve"> Care</w:t>
    </w:r>
    <w:r>
      <w:rPr>
        <w:noProof/>
      </w:rPr>
      <w:fldChar w:fldCharType="end"/>
    </w:r>
    <w:r w:rsidR="000618D3" w:rsidRPr="00B3551F">
      <w:rPr>
        <w:rFonts w:ascii="Arial" w:hAnsi="Arial" w:cs="Arial"/>
        <w:b/>
        <w:color w:val="4D4E50"/>
        <w:sz w:val="18"/>
        <w:szCs w:val="18"/>
      </w:rPr>
      <w:t xml:space="preserve"> v1</w:t>
    </w:r>
    <w:r w:rsidR="000618D3" w:rsidRPr="00B3551F">
      <w:rPr>
        <w:rFonts w:ascii="Arial" w:hAnsi="Arial" w:cs="Arial"/>
        <w:b/>
        <w:color w:val="4D4E50"/>
        <w:sz w:val="18"/>
        <w:szCs w:val="18"/>
      </w:rPr>
      <w:tab/>
    </w:r>
    <w:sdt>
      <w:sdtPr>
        <w:rPr>
          <w:rFonts w:ascii="Arial" w:hAnsi="Arial" w:cs="Arial"/>
          <w:sz w:val="18"/>
          <w:szCs w:val="18"/>
        </w:rPr>
        <w:id w:val="1214393459"/>
        <w:docPartObj>
          <w:docPartGallery w:val="Page Numbers (Top of Page)"/>
          <w:docPartUnique/>
        </w:docPartObj>
      </w:sdtPr>
      <w:sdtEndPr/>
      <w:sdtContent>
        <w:r w:rsidR="000618D3" w:rsidRPr="00B3551F">
          <w:rPr>
            <w:rFonts w:ascii="Arial" w:hAnsi="Arial" w:cs="Arial"/>
            <w:b/>
            <w:sz w:val="18"/>
            <w:szCs w:val="18"/>
          </w:rPr>
          <w:t xml:space="preserve">Page </w:t>
        </w:r>
        <w:r w:rsidR="000618D3" w:rsidRPr="00B3551F">
          <w:rPr>
            <w:rFonts w:ascii="Arial" w:hAnsi="Arial" w:cs="Arial"/>
            <w:b/>
            <w:sz w:val="18"/>
            <w:szCs w:val="18"/>
          </w:rPr>
          <w:fldChar w:fldCharType="begin"/>
        </w:r>
        <w:r w:rsidR="000618D3" w:rsidRPr="00B3551F">
          <w:rPr>
            <w:rFonts w:ascii="Arial" w:hAnsi="Arial" w:cs="Arial"/>
            <w:b/>
            <w:sz w:val="18"/>
            <w:szCs w:val="18"/>
          </w:rPr>
          <w:instrText xml:space="preserve"> PAGE </w:instrText>
        </w:r>
        <w:r w:rsidR="000618D3" w:rsidRPr="00B3551F">
          <w:rPr>
            <w:rFonts w:ascii="Arial" w:hAnsi="Arial" w:cs="Arial"/>
            <w:b/>
            <w:sz w:val="18"/>
            <w:szCs w:val="18"/>
          </w:rPr>
          <w:fldChar w:fldCharType="separate"/>
        </w:r>
        <w:r w:rsidR="000618D3">
          <w:rPr>
            <w:rFonts w:ascii="Arial" w:hAnsi="Arial" w:cs="Arial"/>
            <w:b/>
            <w:noProof/>
            <w:sz w:val="18"/>
            <w:szCs w:val="18"/>
          </w:rPr>
          <w:t>1</w:t>
        </w:r>
        <w:r w:rsidR="000618D3" w:rsidRPr="00B3551F">
          <w:rPr>
            <w:rFonts w:ascii="Arial" w:hAnsi="Arial" w:cs="Arial"/>
            <w:b/>
            <w:sz w:val="18"/>
            <w:szCs w:val="18"/>
          </w:rPr>
          <w:fldChar w:fldCharType="end"/>
        </w:r>
        <w:r w:rsidR="000618D3" w:rsidRPr="00B3551F">
          <w:rPr>
            <w:rFonts w:ascii="Arial" w:hAnsi="Arial" w:cs="Arial"/>
            <w:b/>
            <w:sz w:val="18"/>
            <w:szCs w:val="18"/>
          </w:rPr>
          <w:t xml:space="preserve"> of </w:t>
        </w:r>
        <w:r w:rsidR="000618D3" w:rsidRPr="00B3551F">
          <w:rPr>
            <w:rFonts w:ascii="Arial" w:hAnsi="Arial" w:cs="Arial"/>
            <w:b/>
            <w:sz w:val="18"/>
            <w:szCs w:val="18"/>
          </w:rPr>
          <w:fldChar w:fldCharType="begin"/>
        </w:r>
        <w:r w:rsidR="000618D3" w:rsidRPr="00B3551F">
          <w:rPr>
            <w:rFonts w:ascii="Arial" w:hAnsi="Arial" w:cs="Arial"/>
            <w:b/>
            <w:sz w:val="18"/>
            <w:szCs w:val="18"/>
          </w:rPr>
          <w:instrText xml:space="preserve"> NUMPAGES  </w:instrText>
        </w:r>
        <w:r w:rsidR="000618D3" w:rsidRPr="00B3551F">
          <w:rPr>
            <w:rFonts w:ascii="Arial" w:hAnsi="Arial" w:cs="Arial"/>
            <w:b/>
            <w:sz w:val="18"/>
            <w:szCs w:val="18"/>
          </w:rPr>
          <w:fldChar w:fldCharType="separate"/>
        </w:r>
        <w:r w:rsidR="00C63EE9">
          <w:rPr>
            <w:rFonts w:ascii="Arial" w:hAnsi="Arial" w:cs="Arial"/>
            <w:b/>
            <w:noProof/>
            <w:sz w:val="18"/>
            <w:szCs w:val="18"/>
          </w:rPr>
          <w:t>6</w:t>
        </w:r>
        <w:r w:rsidR="000618D3" w:rsidRPr="00B3551F">
          <w:rPr>
            <w:rFonts w:ascii="Arial" w:hAnsi="Arial" w:cs="Arial"/>
            <w:b/>
            <w:sz w:val="18"/>
            <w:szCs w:val="18"/>
          </w:rPr>
          <w:fldChar w:fldCharType="end"/>
        </w:r>
      </w:sdtContent>
    </w:sdt>
    <w:r w:rsidR="000618D3" w:rsidRPr="00B3551F">
      <w:rPr>
        <w:rFonts w:ascii="Arial" w:hAnsi="Arial" w:cs="Arial"/>
        <w:sz w:val="18"/>
        <w:szCs w:val="18"/>
      </w:rPr>
      <w:tab/>
      <w:t>dd/mm/</w:t>
    </w:r>
    <w:proofErr w:type="spellStart"/>
    <w:r w:rsidR="000618D3" w:rsidRPr="00B3551F">
      <w:rPr>
        <w:rFonts w:ascii="Arial" w:hAnsi="Arial" w:cs="Arial"/>
        <w:sz w:val="18"/>
        <w:szCs w:val="18"/>
      </w:rPr>
      <w:t>yy</w:t>
    </w:r>
    <w:proofErr w:type="spellEnd"/>
    <w:r w:rsidR="000618D3">
      <w:rPr>
        <w:rFonts w:ascii="Arial" w:hAnsi="Arial" w:cs="Arial"/>
        <w:sz w:val="18"/>
        <w:szCs w:val="18"/>
      </w:rPr>
      <w:t xml:space="preserve"> (date created)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25F3F" w14:textId="77777777" w:rsidR="003F7961" w:rsidRDefault="003F7961" w:rsidP="00811BB7">
      <w:pPr>
        <w:spacing w:after="0"/>
      </w:pPr>
      <w:r>
        <w:separator/>
      </w:r>
    </w:p>
  </w:footnote>
  <w:footnote w:type="continuationSeparator" w:id="0">
    <w:p w14:paraId="61A0B200" w14:textId="77777777" w:rsidR="003F7961" w:rsidRDefault="003F7961" w:rsidP="00811BB7">
      <w:pPr>
        <w:spacing w:after="0"/>
      </w:pPr>
      <w:r>
        <w:continuationSeparator/>
      </w:r>
    </w:p>
  </w:footnote>
  <w:footnote w:type="continuationNotice" w:id="1">
    <w:p w14:paraId="722783CE" w14:textId="77777777" w:rsidR="003F7961" w:rsidRDefault="003F796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8CD"/>
    <w:multiLevelType w:val="hybridMultilevel"/>
    <w:tmpl w:val="3F5E6E38"/>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A62444"/>
    <w:multiLevelType w:val="hybridMultilevel"/>
    <w:tmpl w:val="E52EA49E"/>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 w15:restartNumberingAfterBreak="0">
    <w:nsid w:val="06081494"/>
    <w:multiLevelType w:val="hybridMultilevel"/>
    <w:tmpl w:val="DA28B7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66340A"/>
    <w:multiLevelType w:val="hybridMultilevel"/>
    <w:tmpl w:val="24507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C124A2"/>
    <w:multiLevelType w:val="hybridMultilevel"/>
    <w:tmpl w:val="16949C54"/>
    <w:lvl w:ilvl="0" w:tplc="99805C6A">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02FB1"/>
    <w:multiLevelType w:val="hybridMultilevel"/>
    <w:tmpl w:val="90BAC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2534A9"/>
    <w:multiLevelType w:val="hybridMultilevel"/>
    <w:tmpl w:val="613A4626"/>
    <w:lvl w:ilvl="0" w:tplc="452C13D0">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6A90549"/>
    <w:multiLevelType w:val="hybridMultilevel"/>
    <w:tmpl w:val="08DE92A2"/>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8"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7C0DBD"/>
    <w:multiLevelType w:val="hybridMultilevel"/>
    <w:tmpl w:val="15B2AAEE"/>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0" w15:restartNumberingAfterBreak="0">
    <w:nsid w:val="21BB35C0"/>
    <w:multiLevelType w:val="hybridMultilevel"/>
    <w:tmpl w:val="F140A4C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21DE0CC9"/>
    <w:multiLevelType w:val="hybridMultilevel"/>
    <w:tmpl w:val="17C09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C60543"/>
    <w:multiLevelType w:val="hybridMultilevel"/>
    <w:tmpl w:val="168C48AA"/>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3" w15:restartNumberingAfterBreak="0">
    <w:nsid w:val="2917165C"/>
    <w:multiLevelType w:val="hybridMultilevel"/>
    <w:tmpl w:val="E00A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C763A"/>
    <w:multiLevelType w:val="hybridMultilevel"/>
    <w:tmpl w:val="CA721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05762E"/>
    <w:multiLevelType w:val="hybridMultilevel"/>
    <w:tmpl w:val="783068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C416877"/>
    <w:multiLevelType w:val="hybridMultilevel"/>
    <w:tmpl w:val="DC44C5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3E46B09"/>
    <w:multiLevelType w:val="multilevel"/>
    <w:tmpl w:val="106E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135DBA"/>
    <w:multiLevelType w:val="hybridMultilevel"/>
    <w:tmpl w:val="7E62D6DE"/>
    <w:lvl w:ilvl="0" w:tplc="753E49B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6134474"/>
    <w:multiLevelType w:val="hybridMultilevel"/>
    <w:tmpl w:val="BD2AAE8E"/>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0" w15:restartNumberingAfterBreak="0">
    <w:nsid w:val="36E1047E"/>
    <w:multiLevelType w:val="hybridMultilevel"/>
    <w:tmpl w:val="0F22D8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73C404F"/>
    <w:multiLevelType w:val="hybridMultilevel"/>
    <w:tmpl w:val="B15CB2C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2" w15:restartNumberingAfterBreak="0">
    <w:nsid w:val="3896093F"/>
    <w:multiLevelType w:val="hybridMultilevel"/>
    <w:tmpl w:val="FEC43438"/>
    <w:lvl w:ilvl="0" w:tplc="0C090001">
      <w:start w:val="1"/>
      <w:numFmt w:val="bullet"/>
      <w:lvlText w:val=""/>
      <w:lvlJc w:val="left"/>
      <w:pPr>
        <w:ind w:left="720" w:hanging="360"/>
      </w:pPr>
      <w:rPr>
        <w:rFonts w:ascii="Symbol" w:hAnsi="Symbol" w:hint="default"/>
      </w:rPr>
    </w:lvl>
    <w:lvl w:ilvl="1" w:tplc="CC741B26">
      <w:start w:val="1"/>
      <w:numFmt w:val="bullet"/>
      <w:lvlText w:val="-"/>
      <w:lvlJc w:val="left"/>
      <w:pPr>
        <w:ind w:left="144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D6ACE"/>
    <w:multiLevelType w:val="hybridMultilevel"/>
    <w:tmpl w:val="4238B8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630659"/>
    <w:multiLevelType w:val="hybridMultilevel"/>
    <w:tmpl w:val="67582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17118E"/>
    <w:multiLevelType w:val="hybridMultilevel"/>
    <w:tmpl w:val="962EFD7C"/>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3597269"/>
    <w:multiLevelType w:val="hybridMultilevel"/>
    <w:tmpl w:val="E0F6C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4CC7DF5"/>
    <w:multiLevelType w:val="hybridMultilevel"/>
    <w:tmpl w:val="EAEAA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5045E75"/>
    <w:multiLevelType w:val="hybridMultilevel"/>
    <w:tmpl w:val="067624FC"/>
    <w:lvl w:ilvl="0" w:tplc="18944C92">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5457FC"/>
    <w:multiLevelType w:val="hybridMultilevel"/>
    <w:tmpl w:val="3B8CC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5CE39B7"/>
    <w:multiLevelType w:val="hybridMultilevel"/>
    <w:tmpl w:val="51C8C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4132F1"/>
    <w:multiLevelType w:val="hybridMultilevel"/>
    <w:tmpl w:val="1870E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E322381"/>
    <w:multiLevelType w:val="hybridMultilevel"/>
    <w:tmpl w:val="952C5F0E"/>
    <w:lvl w:ilvl="0" w:tplc="231C2ED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FE0C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3207F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B45B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D289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9404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7427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BA2A1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3618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14103FE"/>
    <w:multiLevelType w:val="hybridMultilevel"/>
    <w:tmpl w:val="E3C227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1B26948"/>
    <w:multiLevelType w:val="hybridMultilevel"/>
    <w:tmpl w:val="BEFEAB2C"/>
    <w:lvl w:ilvl="0" w:tplc="8B42025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5A9E3566"/>
    <w:multiLevelType w:val="hybridMultilevel"/>
    <w:tmpl w:val="DBFAB9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C114D82"/>
    <w:multiLevelType w:val="hybridMultilevel"/>
    <w:tmpl w:val="7048E3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D9F5BB7"/>
    <w:multiLevelType w:val="hybridMultilevel"/>
    <w:tmpl w:val="FE56D3DC"/>
    <w:lvl w:ilvl="0" w:tplc="7DD48DB6">
      <w:numFmt w:val="bullet"/>
      <w:lvlText w:val="-"/>
      <w:lvlJc w:val="left"/>
      <w:pPr>
        <w:ind w:left="1138" w:hanging="360"/>
      </w:pPr>
      <w:rPr>
        <w:rFonts w:ascii="Calibri" w:eastAsia="Times New Roman" w:hAnsi="Calibri" w:cs="Calibri" w:hint="default"/>
      </w:rPr>
    </w:lvl>
    <w:lvl w:ilvl="1" w:tplc="0C090003" w:tentative="1">
      <w:start w:val="1"/>
      <w:numFmt w:val="bullet"/>
      <w:lvlText w:val="o"/>
      <w:lvlJc w:val="left"/>
      <w:pPr>
        <w:ind w:left="1858" w:hanging="360"/>
      </w:pPr>
      <w:rPr>
        <w:rFonts w:ascii="Courier New" w:hAnsi="Courier New" w:cs="Courier New" w:hint="default"/>
      </w:rPr>
    </w:lvl>
    <w:lvl w:ilvl="2" w:tplc="0C090005" w:tentative="1">
      <w:start w:val="1"/>
      <w:numFmt w:val="bullet"/>
      <w:lvlText w:val=""/>
      <w:lvlJc w:val="left"/>
      <w:pPr>
        <w:ind w:left="2578" w:hanging="360"/>
      </w:pPr>
      <w:rPr>
        <w:rFonts w:ascii="Wingdings" w:hAnsi="Wingdings" w:hint="default"/>
      </w:rPr>
    </w:lvl>
    <w:lvl w:ilvl="3" w:tplc="0C090001" w:tentative="1">
      <w:start w:val="1"/>
      <w:numFmt w:val="bullet"/>
      <w:lvlText w:val=""/>
      <w:lvlJc w:val="left"/>
      <w:pPr>
        <w:ind w:left="3298" w:hanging="360"/>
      </w:pPr>
      <w:rPr>
        <w:rFonts w:ascii="Symbol" w:hAnsi="Symbol" w:hint="default"/>
      </w:rPr>
    </w:lvl>
    <w:lvl w:ilvl="4" w:tplc="0C090003" w:tentative="1">
      <w:start w:val="1"/>
      <w:numFmt w:val="bullet"/>
      <w:lvlText w:val="o"/>
      <w:lvlJc w:val="left"/>
      <w:pPr>
        <w:ind w:left="4018" w:hanging="360"/>
      </w:pPr>
      <w:rPr>
        <w:rFonts w:ascii="Courier New" w:hAnsi="Courier New" w:cs="Courier New" w:hint="default"/>
      </w:rPr>
    </w:lvl>
    <w:lvl w:ilvl="5" w:tplc="0C090005" w:tentative="1">
      <w:start w:val="1"/>
      <w:numFmt w:val="bullet"/>
      <w:lvlText w:val=""/>
      <w:lvlJc w:val="left"/>
      <w:pPr>
        <w:ind w:left="4738" w:hanging="360"/>
      </w:pPr>
      <w:rPr>
        <w:rFonts w:ascii="Wingdings" w:hAnsi="Wingdings" w:hint="default"/>
      </w:rPr>
    </w:lvl>
    <w:lvl w:ilvl="6" w:tplc="0C090001" w:tentative="1">
      <w:start w:val="1"/>
      <w:numFmt w:val="bullet"/>
      <w:lvlText w:val=""/>
      <w:lvlJc w:val="left"/>
      <w:pPr>
        <w:ind w:left="5458" w:hanging="360"/>
      </w:pPr>
      <w:rPr>
        <w:rFonts w:ascii="Symbol" w:hAnsi="Symbol" w:hint="default"/>
      </w:rPr>
    </w:lvl>
    <w:lvl w:ilvl="7" w:tplc="0C090003" w:tentative="1">
      <w:start w:val="1"/>
      <w:numFmt w:val="bullet"/>
      <w:lvlText w:val="o"/>
      <w:lvlJc w:val="left"/>
      <w:pPr>
        <w:ind w:left="6178" w:hanging="360"/>
      </w:pPr>
      <w:rPr>
        <w:rFonts w:ascii="Courier New" w:hAnsi="Courier New" w:cs="Courier New" w:hint="default"/>
      </w:rPr>
    </w:lvl>
    <w:lvl w:ilvl="8" w:tplc="0C090005" w:tentative="1">
      <w:start w:val="1"/>
      <w:numFmt w:val="bullet"/>
      <w:lvlText w:val=""/>
      <w:lvlJc w:val="left"/>
      <w:pPr>
        <w:ind w:left="6898" w:hanging="360"/>
      </w:pPr>
      <w:rPr>
        <w:rFonts w:ascii="Wingdings" w:hAnsi="Wingdings" w:hint="default"/>
      </w:rPr>
    </w:lvl>
  </w:abstractNum>
  <w:abstractNum w:abstractNumId="38" w15:restartNumberingAfterBreak="0">
    <w:nsid w:val="5E953F15"/>
    <w:multiLevelType w:val="hybridMultilevel"/>
    <w:tmpl w:val="4D506800"/>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39" w15:restartNumberingAfterBreak="0">
    <w:nsid w:val="61705308"/>
    <w:multiLevelType w:val="hybridMultilevel"/>
    <w:tmpl w:val="B5842B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67D2740"/>
    <w:multiLevelType w:val="hybridMultilevel"/>
    <w:tmpl w:val="F2A42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7F45AB"/>
    <w:multiLevelType w:val="hybridMultilevel"/>
    <w:tmpl w:val="07906EC0"/>
    <w:lvl w:ilvl="0" w:tplc="27E2699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2" w15:restartNumberingAfterBreak="0">
    <w:nsid w:val="734E41D6"/>
    <w:multiLevelType w:val="hybridMultilevel"/>
    <w:tmpl w:val="9278A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66723AB"/>
    <w:multiLevelType w:val="hybridMultilevel"/>
    <w:tmpl w:val="31108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4A4620"/>
    <w:multiLevelType w:val="hybridMultilevel"/>
    <w:tmpl w:val="1CEE2B08"/>
    <w:lvl w:ilvl="0" w:tplc="58C4B6A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741B26">
      <w:start w:val="1"/>
      <w:numFmt w:val="bullet"/>
      <w:lvlText w:val="-"/>
      <w:lvlJc w:val="left"/>
      <w:pPr>
        <w:ind w:left="1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0ED8F2">
      <w:start w:val="1"/>
      <w:numFmt w:val="bullet"/>
      <w:lvlText w:val="▪"/>
      <w:lvlJc w:val="left"/>
      <w:pPr>
        <w:ind w:left="1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48C9D8">
      <w:start w:val="1"/>
      <w:numFmt w:val="bullet"/>
      <w:lvlText w:val="•"/>
      <w:lvlJc w:val="left"/>
      <w:pPr>
        <w:ind w:left="2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80AC9C">
      <w:start w:val="1"/>
      <w:numFmt w:val="bullet"/>
      <w:lvlText w:val="o"/>
      <w:lvlJc w:val="left"/>
      <w:pPr>
        <w:ind w:left="3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A8A204">
      <w:start w:val="1"/>
      <w:numFmt w:val="bullet"/>
      <w:lvlText w:val="▪"/>
      <w:lvlJc w:val="left"/>
      <w:pPr>
        <w:ind w:left="4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023A3C">
      <w:start w:val="1"/>
      <w:numFmt w:val="bullet"/>
      <w:lvlText w:val="•"/>
      <w:lvlJc w:val="left"/>
      <w:pPr>
        <w:ind w:left="4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0A1744">
      <w:start w:val="1"/>
      <w:numFmt w:val="bullet"/>
      <w:lvlText w:val="o"/>
      <w:lvlJc w:val="left"/>
      <w:pPr>
        <w:ind w:left="5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48D8EE">
      <w:start w:val="1"/>
      <w:numFmt w:val="bullet"/>
      <w:lvlText w:val="▪"/>
      <w:lvlJc w:val="left"/>
      <w:pPr>
        <w:ind w:left="6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C300498"/>
    <w:multiLevelType w:val="hybridMultilevel"/>
    <w:tmpl w:val="B6521E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CB87EDE"/>
    <w:multiLevelType w:val="hybridMultilevel"/>
    <w:tmpl w:val="1152E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0C07E1"/>
    <w:multiLevelType w:val="hybridMultilevel"/>
    <w:tmpl w:val="D7CA0746"/>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48" w15:restartNumberingAfterBreak="0">
    <w:nsid w:val="7E107C40"/>
    <w:multiLevelType w:val="hybridMultilevel"/>
    <w:tmpl w:val="9FF2AE82"/>
    <w:lvl w:ilvl="0" w:tplc="A540380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960605859">
    <w:abstractNumId w:val="11"/>
  </w:num>
  <w:num w:numId="2" w16cid:durableId="1297100373">
    <w:abstractNumId w:val="4"/>
  </w:num>
  <w:num w:numId="3" w16cid:durableId="2035112229">
    <w:abstractNumId w:val="22"/>
  </w:num>
  <w:num w:numId="4" w16cid:durableId="946037784">
    <w:abstractNumId w:val="13"/>
  </w:num>
  <w:num w:numId="5" w16cid:durableId="1226180655">
    <w:abstractNumId w:val="24"/>
  </w:num>
  <w:num w:numId="6" w16cid:durableId="1402561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1421035">
    <w:abstractNumId w:val="10"/>
  </w:num>
  <w:num w:numId="8" w16cid:durableId="1030254706">
    <w:abstractNumId w:val="36"/>
  </w:num>
  <w:num w:numId="9" w16cid:durableId="557279582">
    <w:abstractNumId w:val="33"/>
  </w:num>
  <w:num w:numId="10" w16cid:durableId="1425951751">
    <w:abstractNumId w:val="39"/>
  </w:num>
  <w:num w:numId="11" w16cid:durableId="1169442989">
    <w:abstractNumId w:val="35"/>
  </w:num>
  <w:num w:numId="12" w16cid:durableId="636643804">
    <w:abstractNumId w:val="16"/>
  </w:num>
  <w:num w:numId="13" w16cid:durableId="469328895">
    <w:abstractNumId w:val="23"/>
  </w:num>
  <w:num w:numId="14" w16cid:durableId="433326374">
    <w:abstractNumId w:val="42"/>
  </w:num>
  <w:num w:numId="15" w16cid:durableId="1414623938">
    <w:abstractNumId w:val="2"/>
  </w:num>
  <w:num w:numId="16" w16cid:durableId="1053773306">
    <w:abstractNumId w:val="19"/>
  </w:num>
  <w:num w:numId="17" w16cid:durableId="279654945">
    <w:abstractNumId w:val="37"/>
  </w:num>
  <w:num w:numId="18" w16cid:durableId="372002762">
    <w:abstractNumId w:val="7"/>
  </w:num>
  <w:num w:numId="19" w16cid:durableId="1462454035">
    <w:abstractNumId w:val="30"/>
  </w:num>
  <w:num w:numId="20" w16cid:durableId="1277100076">
    <w:abstractNumId w:val="1"/>
  </w:num>
  <w:num w:numId="21" w16cid:durableId="1096903096">
    <w:abstractNumId w:val="38"/>
  </w:num>
  <w:num w:numId="22" w16cid:durableId="88697598">
    <w:abstractNumId w:val="12"/>
  </w:num>
  <w:num w:numId="23" w16cid:durableId="2120024380">
    <w:abstractNumId w:val="9"/>
  </w:num>
  <w:num w:numId="24" w16cid:durableId="1788770359">
    <w:abstractNumId w:val="27"/>
  </w:num>
  <w:num w:numId="25" w16cid:durableId="1373379565">
    <w:abstractNumId w:val="29"/>
  </w:num>
  <w:num w:numId="26" w16cid:durableId="1465847251">
    <w:abstractNumId w:val="21"/>
  </w:num>
  <w:num w:numId="27" w16cid:durableId="1842499321">
    <w:abstractNumId w:val="25"/>
  </w:num>
  <w:num w:numId="28" w16cid:durableId="2087801442">
    <w:abstractNumId w:val="0"/>
  </w:num>
  <w:num w:numId="29" w16cid:durableId="1423180433">
    <w:abstractNumId w:val="8"/>
  </w:num>
  <w:num w:numId="30" w16cid:durableId="972830936">
    <w:abstractNumId w:val="6"/>
  </w:num>
  <w:num w:numId="31" w16cid:durableId="30767132">
    <w:abstractNumId w:val="34"/>
  </w:num>
  <w:num w:numId="32" w16cid:durableId="963346087">
    <w:abstractNumId w:val="15"/>
  </w:num>
  <w:num w:numId="33" w16cid:durableId="679352490">
    <w:abstractNumId w:val="48"/>
  </w:num>
  <w:num w:numId="34" w16cid:durableId="1632593680">
    <w:abstractNumId w:val="18"/>
  </w:num>
  <w:num w:numId="35" w16cid:durableId="1380202959">
    <w:abstractNumId w:val="41"/>
  </w:num>
  <w:num w:numId="36" w16cid:durableId="1329284690">
    <w:abstractNumId w:val="31"/>
  </w:num>
  <w:num w:numId="37" w16cid:durableId="1129544517">
    <w:abstractNumId w:val="45"/>
  </w:num>
  <w:num w:numId="38" w16cid:durableId="88932930">
    <w:abstractNumId w:val="3"/>
  </w:num>
  <w:num w:numId="39" w16cid:durableId="840778795">
    <w:abstractNumId w:val="14"/>
  </w:num>
  <w:num w:numId="40" w16cid:durableId="1869875022">
    <w:abstractNumId w:val="5"/>
  </w:num>
  <w:num w:numId="41" w16cid:durableId="1334259855">
    <w:abstractNumId w:val="26"/>
  </w:num>
  <w:num w:numId="42" w16cid:durableId="1330331009">
    <w:abstractNumId w:val="17"/>
  </w:num>
  <w:num w:numId="43" w16cid:durableId="379473812">
    <w:abstractNumId w:val="43"/>
  </w:num>
  <w:num w:numId="44" w16cid:durableId="38631849">
    <w:abstractNumId w:val="44"/>
  </w:num>
  <w:num w:numId="45" w16cid:durableId="1360813056">
    <w:abstractNumId w:val="28"/>
  </w:num>
  <w:num w:numId="46" w16cid:durableId="1763140067">
    <w:abstractNumId w:val="32"/>
  </w:num>
  <w:num w:numId="47" w16cid:durableId="1673214677">
    <w:abstractNumId w:val="20"/>
  </w:num>
  <w:num w:numId="48" w16cid:durableId="555943448">
    <w:abstractNumId w:val="40"/>
  </w:num>
  <w:num w:numId="49" w16cid:durableId="1251769258">
    <w:abstractNumId w:val="46"/>
  </w:num>
  <w:num w:numId="50" w16cid:durableId="1528717027">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ces Klaassen">
    <w15:presenceInfo w15:providerId="AD" w15:userId="S::fklaassen@ozchild.org.au::b13a216d-2d15-4aee-82cd-61289e6aea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745"/>
    <w:rsid w:val="0001565C"/>
    <w:rsid w:val="00016E9C"/>
    <w:rsid w:val="00025E90"/>
    <w:rsid w:val="00041BDB"/>
    <w:rsid w:val="00051FF1"/>
    <w:rsid w:val="0005236F"/>
    <w:rsid w:val="00060CA8"/>
    <w:rsid w:val="000618D3"/>
    <w:rsid w:val="00064428"/>
    <w:rsid w:val="00093870"/>
    <w:rsid w:val="000A5C32"/>
    <w:rsid w:val="000B30CB"/>
    <w:rsid w:val="000B40CB"/>
    <w:rsid w:val="000B50F0"/>
    <w:rsid w:val="000B5F58"/>
    <w:rsid w:val="000D4ECF"/>
    <w:rsid w:val="000E2E40"/>
    <w:rsid w:val="000E5EFC"/>
    <w:rsid w:val="000E710D"/>
    <w:rsid w:val="000E78F4"/>
    <w:rsid w:val="00114C04"/>
    <w:rsid w:val="001159BA"/>
    <w:rsid w:val="001261D9"/>
    <w:rsid w:val="00132BE0"/>
    <w:rsid w:val="00137AE4"/>
    <w:rsid w:val="001413E8"/>
    <w:rsid w:val="0014746B"/>
    <w:rsid w:val="001604D4"/>
    <w:rsid w:val="00160D73"/>
    <w:rsid w:val="001677E9"/>
    <w:rsid w:val="00176067"/>
    <w:rsid w:val="00192E83"/>
    <w:rsid w:val="001970EF"/>
    <w:rsid w:val="001A1437"/>
    <w:rsid w:val="001A2421"/>
    <w:rsid w:val="001B0EAA"/>
    <w:rsid w:val="001B497A"/>
    <w:rsid w:val="001B4BBF"/>
    <w:rsid w:val="001B5712"/>
    <w:rsid w:val="001B5F4B"/>
    <w:rsid w:val="001B7F98"/>
    <w:rsid w:val="001C0C1F"/>
    <w:rsid w:val="001C4E73"/>
    <w:rsid w:val="001D5135"/>
    <w:rsid w:val="001D6A86"/>
    <w:rsid w:val="001E742C"/>
    <w:rsid w:val="001F0CBA"/>
    <w:rsid w:val="001F3D95"/>
    <w:rsid w:val="001F6788"/>
    <w:rsid w:val="0020686F"/>
    <w:rsid w:val="00216A36"/>
    <w:rsid w:val="002400D2"/>
    <w:rsid w:val="00242BB6"/>
    <w:rsid w:val="00243F77"/>
    <w:rsid w:val="00244A67"/>
    <w:rsid w:val="00245CE5"/>
    <w:rsid w:val="00284AA7"/>
    <w:rsid w:val="002971A2"/>
    <w:rsid w:val="002A2CDC"/>
    <w:rsid w:val="002A6B6C"/>
    <w:rsid w:val="002B09FB"/>
    <w:rsid w:val="002B5CC2"/>
    <w:rsid w:val="002C431C"/>
    <w:rsid w:val="002C6399"/>
    <w:rsid w:val="002E3A1D"/>
    <w:rsid w:val="002F3EB1"/>
    <w:rsid w:val="00306D26"/>
    <w:rsid w:val="00311252"/>
    <w:rsid w:val="003135D0"/>
    <w:rsid w:val="00314372"/>
    <w:rsid w:val="00321484"/>
    <w:rsid w:val="00346914"/>
    <w:rsid w:val="00347F18"/>
    <w:rsid w:val="00351210"/>
    <w:rsid w:val="00355FD4"/>
    <w:rsid w:val="00366E15"/>
    <w:rsid w:val="00370F3B"/>
    <w:rsid w:val="00372C6F"/>
    <w:rsid w:val="003B2A1B"/>
    <w:rsid w:val="003B4A43"/>
    <w:rsid w:val="003B528C"/>
    <w:rsid w:val="003C13AE"/>
    <w:rsid w:val="003C224C"/>
    <w:rsid w:val="003D6CDF"/>
    <w:rsid w:val="003E6A45"/>
    <w:rsid w:val="003F6764"/>
    <w:rsid w:val="003F7961"/>
    <w:rsid w:val="00403AA4"/>
    <w:rsid w:val="0041596D"/>
    <w:rsid w:val="004159BC"/>
    <w:rsid w:val="00425D43"/>
    <w:rsid w:val="00443435"/>
    <w:rsid w:val="00443FCD"/>
    <w:rsid w:val="00453727"/>
    <w:rsid w:val="00456264"/>
    <w:rsid w:val="0046017E"/>
    <w:rsid w:val="00460CA9"/>
    <w:rsid w:val="0046123E"/>
    <w:rsid w:val="00462657"/>
    <w:rsid w:val="004669FB"/>
    <w:rsid w:val="00481704"/>
    <w:rsid w:val="0048772F"/>
    <w:rsid w:val="00496BCE"/>
    <w:rsid w:val="004B147B"/>
    <w:rsid w:val="004C1117"/>
    <w:rsid w:val="004C3E72"/>
    <w:rsid w:val="004E45CD"/>
    <w:rsid w:val="004E4A5B"/>
    <w:rsid w:val="004F314A"/>
    <w:rsid w:val="004F71D4"/>
    <w:rsid w:val="005031A0"/>
    <w:rsid w:val="00516AA4"/>
    <w:rsid w:val="005215C8"/>
    <w:rsid w:val="00521C5B"/>
    <w:rsid w:val="005237B8"/>
    <w:rsid w:val="00532E34"/>
    <w:rsid w:val="005419DE"/>
    <w:rsid w:val="00553F47"/>
    <w:rsid w:val="00555172"/>
    <w:rsid w:val="00563846"/>
    <w:rsid w:val="00563873"/>
    <w:rsid w:val="00566E5C"/>
    <w:rsid w:val="00590763"/>
    <w:rsid w:val="00591199"/>
    <w:rsid w:val="005A379A"/>
    <w:rsid w:val="005A4955"/>
    <w:rsid w:val="005B3EAA"/>
    <w:rsid w:val="005B4B0B"/>
    <w:rsid w:val="005C14DA"/>
    <w:rsid w:val="005C2C66"/>
    <w:rsid w:val="005D07E9"/>
    <w:rsid w:val="005D796A"/>
    <w:rsid w:val="005E23B8"/>
    <w:rsid w:val="005E2FFC"/>
    <w:rsid w:val="005E7B81"/>
    <w:rsid w:val="005E7E6A"/>
    <w:rsid w:val="00600464"/>
    <w:rsid w:val="006224D3"/>
    <w:rsid w:val="00624D03"/>
    <w:rsid w:val="006252E7"/>
    <w:rsid w:val="006316B5"/>
    <w:rsid w:val="00637916"/>
    <w:rsid w:val="0065062E"/>
    <w:rsid w:val="00655EF3"/>
    <w:rsid w:val="00657440"/>
    <w:rsid w:val="006639B7"/>
    <w:rsid w:val="00667543"/>
    <w:rsid w:val="00667D3E"/>
    <w:rsid w:val="006738B1"/>
    <w:rsid w:val="0069525B"/>
    <w:rsid w:val="006A06FA"/>
    <w:rsid w:val="006A1994"/>
    <w:rsid w:val="006B591A"/>
    <w:rsid w:val="006D2AB7"/>
    <w:rsid w:val="006E59FB"/>
    <w:rsid w:val="006F12C0"/>
    <w:rsid w:val="00700918"/>
    <w:rsid w:val="007025E2"/>
    <w:rsid w:val="00705787"/>
    <w:rsid w:val="00712015"/>
    <w:rsid w:val="00721B8D"/>
    <w:rsid w:val="007261AA"/>
    <w:rsid w:val="00727D10"/>
    <w:rsid w:val="00737A3B"/>
    <w:rsid w:val="00745331"/>
    <w:rsid w:val="00745790"/>
    <w:rsid w:val="007511E5"/>
    <w:rsid w:val="00760DA1"/>
    <w:rsid w:val="00767D02"/>
    <w:rsid w:val="007706B4"/>
    <w:rsid w:val="00772195"/>
    <w:rsid w:val="00791557"/>
    <w:rsid w:val="007A296B"/>
    <w:rsid w:val="007B699A"/>
    <w:rsid w:val="007C1790"/>
    <w:rsid w:val="007C4DED"/>
    <w:rsid w:val="007C7874"/>
    <w:rsid w:val="007D091C"/>
    <w:rsid w:val="007D4F9E"/>
    <w:rsid w:val="007E1DA1"/>
    <w:rsid w:val="007E47CC"/>
    <w:rsid w:val="00811BB7"/>
    <w:rsid w:val="008134ED"/>
    <w:rsid w:val="008145CE"/>
    <w:rsid w:val="00850393"/>
    <w:rsid w:val="0085782A"/>
    <w:rsid w:val="00857CA1"/>
    <w:rsid w:val="008806E5"/>
    <w:rsid w:val="00880EE8"/>
    <w:rsid w:val="00892101"/>
    <w:rsid w:val="008B3D06"/>
    <w:rsid w:val="008D071C"/>
    <w:rsid w:val="008D7764"/>
    <w:rsid w:val="008E047E"/>
    <w:rsid w:val="008E502D"/>
    <w:rsid w:val="008E7516"/>
    <w:rsid w:val="008E7ACE"/>
    <w:rsid w:val="008F645D"/>
    <w:rsid w:val="00911E4C"/>
    <w:rsid w:val="00914D9B"/>
    <w:rsid w:val="0092669C"/>
    <w:rsid w:val="00940AA2"/>
    <w:rsid w:val="009473B2"/>
    <w:rsid w:val="00957F45"/>
    <w:rsid w:val="009814D5"/>
    <w:rsid w:val="00983302"/>
    <w:rsid w:val="00983B14"/>
    <w:rsid w:val="00995D2D"/>
    <w:rsid w:val="009A057C"/>
    <w:rsid w:val="009A21CD"/>
    <w:rsid w:val="009C3CCE"/>
    <w:rsid w:val="009C612C"/>
    <w:rsid w:val="009E2624"/>
    <w:rsid w:val="009F2D71"/>
    <w:rsid w:val="009F2EC2"/>
    <w:rsid w:val="009F5CCC"/>
    <w:rsid w:val="00A00E25"/>
    <w:rsid w:val="00A14306"/>
    <w:rsid w:val="00A41951"/>
    <w:rsid w:val="00A47619"/>
    <w:rsid w:val="00A47DCF"/>
    <w:rsid w:val="00A51405"/>
    <w:rsid w:val="00A525D6"/>
    <w:rsid w:val="00A52DD5"/>
    <w:rsid w:val="00A55AEE"/>
    <w:rsid w:val="00A564F9"/>
    <w:rsid w:val="00A6297E"/>
    <w:rsid w:val="00A676F8"/>
    <w:rsid w:val="00A826E1"/>
    <w:rsid w:val="00A83326"/>
    <w:rsid w:val="00A8704F"/>
    <w:rsid w:val="00A9207B"/>
    <w:rsid w:val="00A92DB3"/>
    <w:rsid w:val="00A95CE0"/>
    <w:rsid w:val="00AA4813"/>
    <w:rsid w:val="00AD01F9"/>
    <w:rsid w:val="00AD2721"/>
    <w:rsid w:val="00AD59E1"/>
    <w:rsid w:val="00AE151F"/>
    <w:rsid w:val="00B03978"/>
    <w:rsid w:val="00B04400"/>
    <w:rsid w:val="00B06787"/>
    <w:rsid w:val="00B075D6"/>
    <w:rsid w:val="00B21A6A"/>
    <w:rsid w:val="00B3551F"/>
    <w:rsid w:val="00B35E40"/>
    <w:rsid w:val="00B377C9"/>
    <w:rsid w:val="00B40460"/>
    <w:rsid w:val="00B50841"/>
    <w:rsid w:val="00B544BB"/>
    <w:rsid w:val="00B56BBD"/>
    <w:rsid w:val="00B62007"/>
    <w:rsid w:val="00B64D0F"/>
    <w:rsid w:val="00B93A99"/>
    <w:rsid w:val="00BA40CD"/>
    <w:rsid w:val="00BA67D8"/>
    <w:rsid w:val="00BA78F4"/>
    <w:rsid w:val="00BB00C1"/>
    <w:rsid w:val="00BB14F4"/>
    <w:rsid w:val="00BB2A3F"/>
    <w:rsid w:val="00BB318A"/>
    <w:rsid w:val="00BB46B5"/>
    <w:rsid w:val="00BB65FE"/>
    <w:rsid w:val="00BD1DA0"/>
    <w:rsid w:val="00BE0E8D"/>
    <w:rsid w:val="00BF1CA5"/>
    <w:rsid w:val="00C01EBF"/>
    <w:rsid w:val="00C24400"/>
    <w:rsid w:val="00C27E8B"/>
    <w:rsid w:val="00C36F41"/>
    <w:rsid w:val="00C43FBF"/>
    <w:rsid w:val="00C52923"/>
    <w:rsid w:val="00C63EE9"/>
    <w:rsid w:val="00C72035"/>
    <w:rsid w:val="00C74A9F"/>
    <w:rsid w:val="00C90C27"/>
    <w:rsid w:val="00C9747E"/>
    <w:rsid w:val="00CA1EFC"/>
    <w:rsid w:val="00CA3C8A"/>
    <w:rsid w:val="00CB2868"/>
    <w:rsid w:val="00CB3296"/>
    <w:rsid w:val="00CB5018"/>
    <w:rsid w:val="00CC7FE5"/>
    <w:rsid w:val="00CD4CD3"/>
    <w:rsid w:val="00CE5856"/>
    <w:rsid w:val="00CF3034"/>
    <w:rsid w:val="00CF543B"/>
    <w:rsid w:val="00D16CBA"/>
    <w:rsid w:val="00D24E0B"/>
    <w:rsid w:val="00D47B3B"/>
    <w:rsid w:val="00D518B6"/>
    <w:rsid w:val="00D66DB3"/>
    <w:rsid w:val="00D86B06"/>
    <w:rsid w:val="00D87889"/>
    <w:rsid w:val="00DA211D"/>
    <w:rsid w:val="00DB252D"/>
    <w:rsid w:val="00DB7E97"/>
    <w:rsid w:val="00DC2741"/>
    <w:rsid w:val="00DC3296"/>
    <w:rsid w:val="00DC393B"/>
    <w:rsid w:val="00DC719A"/>
    <w:rsid w:val="00DE5731"/>
    <w:rsid w:val="00DF5684"/>
    <w:rsid w:val="00DF70D1"/>
    <w:rsid w:val="00DF7F27"/>
    <w:rsid w:val="00E00F68"/>
    <w:rsid w:val="00E07CE2"/>
    <w:rsid w:val="00E217F1"/>
    <w:rsid w:val="00E259B6"/>
    <w:rsid w:val="00E30D4B"/>
    <w:rsid w:val="00E31AAE"/>
    <w:rsid w:val="00E41FE8"/>
    <w:rsid w:val="00E424C2"/>
    <w:rsid w:val="00E476FA"/>
    <w:rsid w:val="00E62F11"/>
    <w:rsid w:val="00E6517E"/>
    <w:rsid w:val="00E676B9"/>
    <w:rsid w:val="00E810D7"/>
    <w:rsid w:val="00E849E2"/>
    <w:rsid w:val="00E85778"/>
    <w:rsid w:val="00E905F4"/>
    <w:rsid w:val="00E96526"/>
    <w:rsid w:val="00ED2154"/>
    <w:rsid w:val="00ED7063"/>
    <w:rsid w:val="00ED78EE"/>
    <w:rsid w:val="00EE313A"/>
    <w:rsid w:val="00EE738F"/>
    <w:rsid w:val="00EF2BA0"/>
    <w:rsid w:val="00F307E4"/>
    <w:rsid w:val="00F44043"/>
    <w:rsid w:val="00F45FE6"/>
    <w:rsid w:val="00F5065B"/>
    <w:rsid w:val="00F513C8"/>
    <w:rsid w:val="00F54402"/>
    <w:rsid w:val="00F65383"/>
    <w:rsid w:val="00F6622B"/>
    <w:rsid w:val="00F66D15"/>
    <w:rsid w:val="00F74298"/>
    <w:rsid w:val="00F81D28"/>
    <w:rsid w:val="00F82171"/>
    <w:rsid w:val="00F83BCE"/>
    <w:rsid w:val="00F91E2F"/>
    <w:rsid w:val="00FA770C"/>
    <w:rsid w:val="00FB1FD0"/>
    <w:rsid w:val="00FB45A8"/>
    <w:rsid w:val="00FB72A8"/>
    <w:rsid w:val="00FC7C1D"/>
    <w:rsid w:val="00FD74E2"/>
    <w:rsid w:val="00FE71B3"/>
    <w:rsid w:val="00FF3E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A4700"/>
  <w15:docId w15:val="{17E1374E-D4FF-4379-97F3-7054961D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0000FF"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BB318A"/>
    <w:pPr>
      <w:spacing w:before="100" w:beforeAutospacing="1" w:after="100" w:afterAutospacing="1"/>
    </w:pPr>
    <w:rPr>
      <w:rFonts w:ascii="Times New Roman" w:eastAsia="Times New Roman" w:hAnsi="Times New Roman" w:cs="Times New Roman"/>
      <w:sz w:val="24"/>
      <w:szCs w:val="24"/>
      <w:lang w:val="en-US"/>
    </w:rPr>
  </w:style>
  <w:style w:type="paragraph" w:styleId="Revision">
    <w:name w:val="Revision"/>
    <w:hidden/>
    <w:uiPriority w:val="99"/>
    <w:semiHidden/>
    <w:rsid w:val="00FE71B3"/>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ateandtime xmlns="0b6dd845-e2f6-465e-9474-ece83dda4862" xsi:nil="true"/>
    <TaxCatchAll xmlns="1dbd87f7-f05a-4cfe-a565-a344ddaeb36a" xsi:nil="true"/>
    <lcf76f155ced4ddcb4097134ff3c332f xmlns="0b6dd845-e2f6-465e-9474-ece83dda486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F9D40729221549956970E8012D848C" ma:contentTypeVersion="21" ma:contentTypeDescription="Create a new document." ma:contentTypeScope="" ma:versionID="a23d1f8ffcf86a7b553ceccb1438a646">
  <xsd:schema xmlns:xsd="http://www.w3.org/2001/XMLSchema" xmlns:xs="http://www.w3.org/2001/XMLSchema" xmlns:p="http://schemas.microsoft.com/office/2006/metadata/properties" xmlns:ns2="0b6dd845-e2f6-465e-9474-ece83dda4862" xmlns:ns3="1dbd87f7-f05a-4cfe-a565-a344ddaeb36a" targetNamespace="http://schemas.microsoft.com/office/2006/metadata/properties" ma:root="true" ma:fieldsID="6f8089eb70d2b0fd39c8a03a93488546" ns2:_="" ns3:_="">
    <xsd:import namespace="0b6dd845-e2f6-465e-9474-ece83dda4862"/>
    <xsd:import namespace="1dbd87f7-f05a-4cfe-a565-a344ddaeb3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Tags"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dd845-e2f6-465e-9474-ece83dda4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13b86b-2a37-47a2-ab55-a435fb5541c3" ma:termSetId="09814cd3-568e-fe90-9814-8d621ff8fb84" ma:anchorId="fba54fb3-c3e1-fe81-a776-ca4b69148c4d" ma:open="true" ma:isKeyword="false">
      <xsd:complexType>
        <xsd:sequence>
          <xsd:element ref="pc:Terms" minOccurs="0" maxOccurs="1"/>
        </xsd:sequence>
      </xsd:complexType>
    </xsd:element>
    <xsd:element name="MediaServiceAutoTags" ma:index="23" nillable="true" ma:displayName="Tags" ma:internalName="MediaServiceAutoTags"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d87f7-f05a-4cfe-a565-a344ddaeb3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ce9564-4dea-49e6-bc4a-06639345e0d5}" ma:internalName="TaxCatchAll" ma:showField="CatchAllData" ma:web="1dbd87f7-f05a-4cfe-a565-a344ddaeb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E7C0FF-3638-4EB1-9E1D-991CA984A30D}">
  <ds:schemaRefs>
    <ds:schemaRef ds:uri="http://schemas.microsoft.com/office/2006/metadata/properties"/>
    <ds:schemaRef ds:uri="0b6dd845-e2f6-465e-9474-ece83dda4862"/>
    <ds:schemaRef ds:uri="1dbd87f7-f05a-4cfe-a565-a344ddaeb36a"/>
    <ds:schemaRef ds:uri="http://schemas.microsoft.com/office/infopath/2007/PartnerControls"/>
  </ds:schemaRefs>
</ds:datastoreItem>
</file>

<file path=customXml/itemProps2.xml><?xml version="1.0" encoding="utf-8"?>
<ds:datastoreItem xmlns:ds="http://schemas.openxmlformats.org/officeDocument/2006/customXml" ds:itemID="{2EDB1929-1E35-40EB-A94E-B6BC9AE4E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dd845-e2f6-465e-9474-ece83dda4862"/>
    <ds:schemaRef ds:uri="1dbd87f7-f05a-4cfe-a565-a344ddaeb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F943A-EBBA-42BB-B1D2-AED14E7AC8F9}">
  <ds:schemaRefs>
    <ds:schemaRef ds:uri="http://schemas.openxmlformats.org/officeDocument/2006/bibliography"/>
  </ds:schemaRefs>
</ds:datastoreItem>
</file>

<file path=customXml/itemProps4.xml><?xml version="1.0" encoding="utf-8"?>
<ds:datastoreItem xmlns:ds="http://schemas.openxmlformats.org/officeDocument/2006/customXml" ds:itemID="{A98DC5A7-38E6-4FC4-BAEF-A259E160DE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1660</Words>
  <Characters>9466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OzChild Document template</vt:lpstr>
    </vt:vector>
  </TitlesOfParts>
  <Company>OzChild Children Australia</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OzChild Document template</dc:title>
  <dc:creator>Jayne Klein</dc:creator>
  <cp:lastModifiedBy>Frances Klaassen</cp:lastModifiedBy>
  <cp:revision>5</cp:revision>
  <cp:lastPrinted>2019-02-15T04:42:00Z</cp:lastPrinted>
  <dcterms:created xsi:type="dcterms:W3CDTF">2026-10-07T04:54:00Z</dcterms:created>
  <dcterms:modified xsi:type="dcterms:W3CDTF">2026-10-14T02:37:00Z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0x010100ECF9D40729221549956970E8012D848C</vt:lpwstr>
  </property>
  <property fmtid="{D5CDD505-2E9C-101B-9397-08002B2CF9AE}" pid="3" name="AuthorIds_UIVersion_1024">
    <vt:lpwstr>5658</vt:lpwstr>
  </property>
  <property fmtid="{D5CDD505-2E9C-101B-9397-08002B2CF9AE}" pid="4" name="Order">
    <vt:r8>100</vt:r8>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docLang">
    <vt:lpwstr>en</vt:lpwstr>
  </property>
</Properties>
</file>