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745F1" w14:textId="51174602" w:rsidR="00BE69AB" w:rsidRPr="00CE039F" w:rsidRDefault="33471AFA" w:rsidP="730F99C5">
      <w:pPr>
        <w:spacing w:after="160" w:line="259" w:lineRule="auto"/>
        <w:rPr>
          <w:rFonts w:ascii="Calibri" w:eastAsia="Calibri" w:hAnsi="Calibri" w:cs="Calibri"/>
          <w:b/>
          <w:bCs/>
          <w:color w:val="000000" w:themeColor="text1"/>
          <w:lang w:val="en-GB"/>
        </w:rPr>
      </w:pPr>
      <w:r w:rsidRPr="730F99C5">
        <w:rPr>
          <w:rFonts w:ascii="Calibri" w:eastAsia="Calibri" w:hAnsi="Calibri" w:cs="Calibri"/>
          <w:b/>
          <w:bCs/>
          <w:color w:val="000000" w:themeColor="text1"/>
          <w:sz w:val="28"/>
          <w:szCs w:val="28"/>
          <w:lang w:val="en-GB"/>
        </w:rPr>
        <w:t>Job Title:</w:t>
      </w:r>
      <w:r w:rsidR="7D964411" w:rsidRPr="730F99C5">
        <w:rPr>
          <w:rFonts w:ascii="Calibri" w:eastAsia="Calibri" w:hAnsi="Calibri" w:cs="Calibri"/>
          <w:b/>
          <w:bCs/>
          <w:color w:val="000000" w:themeColor="text1"/>
          <w:sz w:val="28"/>
          <w:szCs w:val="28"/>
          <w:lang w:val="en-GB"/>
        </w:rPr>
        <w:t xml:space="preserve"> </w:t>
      </w:r>
      <w:r w:rsidR="00413E2D">
        <w:rPr>
          <w:rFonts w:ascii="Calibri" w:eastAsia="Calibri" w:hAnsi="Calibri" w:cs="Calibri"/>
          <w:b/>
          <w:bCs/>
          <w:color w:val="000000" w:themeColor="text1"/>
          <w:sz w:val="28"/>
          <w:szCs w:val="28"/>
          <w:lang w:val="en-GB"/>
        </w:rPr>
        <w:t>Partnerships</w:t>
      </w:r>
      <w:r w:rsidR="7D964411" w:rsidRPr="730F99C5">
        <w:rPr>
          <w:rFonts w:ascii="Calibri" w:eastAsia="Calibri" w:hAnsi="Calibri" w:cs="Calibri"/>
          <w:b/>
          <w:bCs/>
          <w:color w:val="000000" w:themeColor="text1"/>
          <w:sz w:val="28"/>
          <w:szCs w:val="28"/>
          <w:lang w:val="en-GB"/>
        </w:rPr>
        <w:t xml:space="preserve"> </w:t>
      </w:r>
      <w:r w:rsidR="52B5E21B" w:rsidRPr="4F57C9A2">
        <w:rPr>
          <w:rFonts w:ascii="Calibri" w:eastAsia="Calibri" w:hAnsi="Calibri" w:cs="Calibri"/>
          <w:b/>
          <w:bCs/>
          <w:color w:val="000000" w:themeColor="text1"/>
          <w:sz w:val="28"/>
          <w:szCs w:val="28"/>
          <w:lang w:val="en-GB"/>
        </w:rPr>
        <w:t>Manager</w:t>
      </w:r>
      <w:r w:rsidR="00BE69AB">
        <w:br/>
      </w:r>
    </w:p>
    <w:p w14:paraId="350E0343" w14:textId="586CD408" w:rsidR="00BE69AB" w:rsidRPr="00CE039F" w:rsidRDefault="354D4CAF" w:rsidP="730F99C5">
      <w:pPr>
        <w:spacing w:after="160" w:line="259" w:lineRule="auto"/>
        <w:rPr>
          <w:rFonts w:ascii="Calibri" w:eastAsia="Calibri" w:hAnsi="Calibri" w:cs="Calibri"/>
          <w:color w:val="000000" w:themeColor="text1"/>
          <w:lang w:val="en-GB"/>
        </w:rPr>
      </w:pPr>
      <w:r w:rsidRPr="0028A6E1">
        <w:rPr>
          <w:rFonts w:ascii="Calibri" w:eastAsia="Calibri" w:hAnsi="Calibri" w:cs="Calibri"/>
          <w:b/>
          <w:bCs/>
          <w:color w:val="000000" w:themeColor="text1"/>
          <w:lang w:val="en-GB"/>
        </w:rPr>
        <w:t>Location:</w:t>
      </w:r>
      <w:r w:rsidRPr="0028A6E1">
        <w:rPr>
          <w:rFonts w:ascii="Calibri" w:eastAsia="Calibri" w:hAnsi="Calibri" w:cs="Calibri"/>
          <w:color w:val="000000" w:themeColor="text1"/>
          <w:lang w:val="en-GB"/>
        </w:rPr>
        <w:t xml:space="preserve"> </w:t>
      </w:r>
      <w:proofErr w:type="spellStart"/>
      <w:r w:rsidR="58C8AC9A" w:rsidRPr="0028A6E1">
        <w:rPr>
          <w:rFonts w:ascii="Calibri" w:eastAsia="Calibri" w:hAnsi="Calibri" w:cs="Calibri"/>
          <w:color w:val="000000" w:themeColor="text1"/>
          <w:lang w:val="en-GB"/>
        </w:rPr>
        <w:t>M</w:t>
      </w:r>
      <w:r w:rsidR="05A5A45E" w:rsidRPr="0028A6E1">
        <w:rPr>
          <w:rFonts w:ascii="Calibri" w:eastAsia="Calibri" w:hAnsi="Calibri" w:cs="Calibri"/>
          <w:color w:val="000000" w:themeColor="text1"/>
          <w:lang w:val="en-GB"/>
        </w:rPr>
        <w:t>a</w:t>
      </w:r>
      <w:r w:rsidR="1F6CC34C" w:rsidRPr="0028A6E1">
        <w:rPr>
          <w:rFonts w:ascii="Calibri" w:eastAsia="Calibri" w:hAnsi="Calibri" w:cs="Calibri"/>
          <w:color w:val="000000" w:themeColor="text1"/>
          <w:lang w:val="en-GB"/>
        </w:rPr>
        <w:t>h</w:t>
      </w:r>
      <w:r w:rsidR="05A5A45E" w:rsidRPr="0028A6E1">
        <w:rPr>
          <w:rFonts w:ascii="Calibri" w:eastAsia="Calibri" w:hAnsi="Calibri" w:cs="Calibri"/>
          <w:color w:val="000000" w:themeColor="text1"/>
          <w:lang w:val="en-GB"/>
        </w:rPr>
        <w:t>boba’s</w:t>
      </w:r>
      <w:proofErr w:type="spellEnd"/>
      <w:r w:rsidR="05A5A45E" w:rsidRPr="0028A6E1">
        <w:rPr>
          <w:rFonts w:ascii="Calibri" w:eastAsia="Calibri" w:hAnsi="Calibri" w:cs="Calibri"/>
          <w:color w:val="000000" w:themeColor="text1"/>
          <w:lang w:val="en-GB"/>
        </w:rPr>
        <w:t xml:space="preserve"> </w:t>
      </w:r>
      <w:r w:rsidR="58C8AC9A" w:rsidRPr="0028A6E1">
        <w:rPr>
          <w:rFonts w:ascii="Calibri" w:eastAsia="Calibri" w:hAnsi="Calibri" w:cs="Calibri"/>
          <w:color w:val="000000" w:themeColor="text1"/>
          <w:lang w:val="en-GB"/>
        </w:rPr>
        <w:t>Promise, 7</w:t>
      </w:r>
      <w:r w:rsidR="2021BEB9" w:rsidRPr="0028A6E1">
        <w:rPr>
          <w:rFonts w:ascii="Calibri" w:eastAsia="Calibri" w:hAnsi="Calibri" w:cs="Calibri"/>
          <w:color w:val="000000" w:themeColor="text1"/>
          <w:lang w:val="en-GB"/>
        </w:rPr>
        <w:t>4</w:t>
      </w:r>
      <w:r w:rsidR="58C8AC9A" w:rsidRPr="0028A6E1">
        <w:rPr>
          <w:rFonts w:ascii="Calibri" w:eastAsia="Calibri" w:hAnsi="Calibri" w:cs="Calibri"/>
          <w:color w:val="000000" w:themeColor="text1"/>
          <w:lang w:val="en-GB"/>
        </w:rPr>
        <w:t xml:space="preserve"> Ag</w:t>
      </w:r>
      <w:r w:rsidR="58D52C82" w:rsidRPr="0028A6E1">
        <w:rPr>
          <w:rFonts w:ascii="Calibri" w:eastAsia="Calibri" w:hAnsi="Calibri" w:cs="Calibri"/>
          <w:color w:val="000000" w:themeColor="text1"/>
          <w:lang w:val="en-GB"/>
        </w:rPr>
        <w:t xml:space="preserve">incourt </w:t>
      </w:r>
      <w:proofErr w:type="spellStart"/>
      <w:r w:rsidR="58D52C82" w:rsidRPr="0028A6E1">
        <w:rPr>
          <w:rFonts w:ascii="Calibri" w:eastAsia="Calibri" w:hAnsi="Calibri" w:cs="Calibri"/>
          <w:color w:val="000000" w:themeColor="text1"/>
          <w:lang w:val="en-GB"/>
        </w:rPr>
        <w:t>Marsfield</w:t>
      </w:r>
      <w:proofErr w:type="spellEnd"/>
    </w:p>
    <w:p w14:paraId="045F1209" w14:textId="02433BB7" w:rsidR="00BE69AB" w:rsidRPr="00CE039F" w:rsidRDefault="098D69F7" w:rsidP="5373854D">
      <w:pPr>
        <w:spacing w:after="160" w:line="259" w:lineRule="auto"/>
      </w:pPr>
      <w:r w:rsidRPr="5373854D">
        <w:rPr>
          <w:rFonts w:ascii="Calibri" w:eastAsia="Calibri" w:hAnsi="Calibri" w:cs="Calibri"/>
          <w:b/>
          <w:bCs/>
          <w:color w:val="000000" w:themeColor="text1"/>
          <w:lang w:val="en-GB"/>
        </w:rPr>
        <w:t xml:space="preserve">Time Commitment: </w:t>
      </w:r>
      <w:r w:rsidR="1E414D05" w:rsidRPr="5373854D">
        <w:rPr>
          <w:rFonts w:ascii="Calibri" w:eastAsia="Calibri" w:hAnsi="Calibri" w:cs="Calibri"/>
          <w:color w:val="000000" w:themeColor="text1"/>
          <w:lang w:val="en-GB"/>
        </w:rPr>
        <w:t>Full-Time</w:t>
      </w:r>
    </w:p>
    <w:p w14:paraId="552B69AC" w14:textId="4F333214" w:rsidR="1E414D05" w:rsidRDefault="02EE0337" w:rsidP="53CF167D">
      <w:pPr>
        <w:spacing w:after="160" w:line="259" w:lineRule="auto"/>
      </w:pPr>
      <w:r w:rsidRPr="53CF167D">
        <w:rPr>
          <w:rFonts w:ascii="Calibri" w:eastAsia="Calibri" w:hAnsi="Calibri" w:cs="Calibri"/>
          <w:b/>
          <w:bCs/>
          <w:color w:val="000000" w:themeColor="text1"/>
          <w:lang w:val="en-GB"/>
        </w:rPr>
        <w:t>Salary Range:</w:t>
      </w:r>
      <w:r w:rsidRPr="53CF167D">
        <w:rPr>
          <w:rFonts w:ascii="Calibri" w:eastAsia="Calibri" w:hAnsi="Calibri" w:cs="Calibri"/>
          <w:color w:val="000000" w:themeColor="text1"/>
          <w:lang w:val="en-GB"/>
        </w:rPr>
        <w:t xml:space="preserve"> </w:t>
      </w:r>
      <w:r w:rsidR="538D22AC" w:rsidRPr="53CF167D">
        <w:rPr>
          <w:rFonts w:ascii="Calibri" w:eastAsia="Calibri" w:hAnsi="Calibri" w:cs="Calibri"/>
          <w:color w:val="000000" w:themeColor="text1"/>
          <w:lang w:val="en-GB"/>
        </w:rPr>
        <w:t>$</w:t>
      </w:r>
      <w:r w:rsidR="4F56E662" w:rsidRPr="53CF167D">
        <w:rPr>
          <w:rFonts w:ascii="Calibri" w:eastAsia="Calibri" w:hAnsi="Calibri" w:cs="Calibri"/>
          <w:color w:val="000000" w:themeColor="text1"/>
          <w:lang w:val="en-GB"/>
        </w:rPr>
        <w:t>100</w:t>
      </w:r>
      <w:r w:rsidR="538D22AC" w:rsidRPr="53CF167D">
        <w:rPr>
          <w:rFonts w:ascii="Calibri" w:eastAsia="Calibri" w:hAnsi="Calibri" w:cs="Calibri"/>
          <w:color w:val="000000" w:themeColor="text1"/>
          <w:lang w:val="en-GB"/>
        </w:rPr>
        <w:t>,000 - $</w:t>
      </w:r>
      <w:r w:rsidR="4AD13E5D" w:rsidRPr="53CF167D">
        <w:rPr>
          <w:rFonts w:ascii="Calibri" w:eastAsia="Calibri" w:hAnsi="Calibri" w:cs="Calibri"/>
          <w:color w:val="000000" w:themeColor="text1"/>
          <w:lang w:val="en-GB"/>
        </w:rPr>
        <w:t>120</w:t>
      </w:r>
      <w:r w:rsidR="538D22AC" w:rsidRPr="53CF167D">
        <w:rPr>
          <w:rFonts w:ascii="Calibri" w:eastAsia="Calibri" w:hAnsi="Calibri" w:cs="Calibri"/>
          <w:color w:val="000000" w:themeColor="text1"/>
          <w:lang w:val="en-GB"/>
        </w:rPr>
        <w:t>,000</w:t>
      </w:r>
    </w:p>
    <w:p w14:paraId="7820AD2F" w14:textId="7826C4B9" w:rsidR="00BE69AB" w:rsidRPr="00CE039F" w:rsidRDefault="33471AFA" w:rsidP="730F99C5">
      <w:pPr>
        <w:spacing w:after="160" w:line="259" w:lineRule="auto"/>
        <w:rPr>
          <w:rFonts w:ascii="Calibri" w:eastAsia="Calibri" w:hAnsi="Calibri" w:cs="Calibri"/>
          <w:color w:val="000000" w:themeColor="text1"/>
          <w:lang w:val="en-US"/>
        </w:rPr>
      </w:pPr>
      <w:r w:rsidRPr="730F99C5">
        <w:rPr>
          <w:rFonts w:ascii="Calibri" w:eastAsia="Calibri" w:hAnsi="Calibri" w:cs="Calibri"/>
          <w:b/>
          <w:bCs/>
          <w:color w:val="000000" w:themeColor="text1"/>
          <w:lang w:val="en-GB"/>
        </w:rPr>
        <w:t>Organisational Overview:</w:t>
      </w:r>
    </w:p>
    <w:p w14:paraId="092FDB6D" w14:textId="4E0ADCA0" w:rsidR="33471AFA" w:rsidRDefault="7F03FCBB" w:rsidP="730F99C5">
      <w:pPr>
        <w:spacing w:after="160" w:line="259" w:lineRule="auto"/>
        <w:rPr>
          <w:rFonts w:ascii="Calibri" w:eastAsia="Calibri" w:hAnsi="Calibri" w:cs="Calibri"/>
          <w:color w:val="000000" w:themeColor="text1"/>
          <w:lang w:val="en-US"/>
        </w:rPr>
      </w:pPr>
      <w:proofErr w:type="spellStart"/>
      <w:r w:rsidRPr="4212C9B1">
        <w:rPr>
          <w:rFonts w:ascii="Calibri" w:eastAsia="Calibri" w:hAnsi="Calibri" w:cs="Calibri"/>
          <w:b/>
          <w:bCs/>
          <w:lang w:val="en-GB"/>
        </w:rPr>
        <w:t>Mahboba's</w:t>
      </w:r>
      <w:proofErr w:type="spellEnd"/>
      <w:r w:rsidRPr="4212C9B1">
        <w:rPr>
          <w:rFonts w:ascii="Calibri" w:eastAsia="Calibri" w:hAnsi="Calibri" w:cs="Calibri"/>
          <w:b/>
          <w:bCs/>
          <w:lang w:val="en-GB"/>
        </w:rPr>
        <w:t xml:space="preserve"> Promise is an Australian non-profit organisation committed to providing a sustainable future for orphans and widows in Afghanistan, and refugee communities in Australia. </w:t>
      </w:r>
      <w:proofErr w:type="spellStart"/>
      <w:r w:rsidR="304D97E7" w:rsidRPr="4212C9B1">
        <w:rPr>
          <w:rFonts w:ascii="Calibri" w:eastAsia="Calibri" w:hAnsi="Calibri" w:cs="Calibri"/>
          <w:color w:val="000000" w:themeColor="text1"/>
          <w:lang w:val="en-GB"/>
        </w:rPr>
        <w:t>Mahboba’s</w:t>
      </w:r>
      <w:proofErr w:type="spellEnd"/>
      <w:r w:rsidR="304D97E7" w:rsidRPr="4212C9B1">
        <w:rPr>
          <w:rFonts w:ascii="Calibri" w:eastAsia="Calibri" w:hAnsi="Calibri" w:cs="Calibri"/>
          <w:color w:val="000000" w:themeColor="text1"/>
          <w:lang w:val="en-GB"/>
        </w:rPr>
        <w:t xml:space="preserve"> Promise </w:t>
      </w:r>
      <w:r w:rsidR="00CBEF80" w:rsidRPr="4212C9B1">
        <w:rPr>
          <w:rFonts w:ascii="Calibri" w:eastAsia="Calibri" w:hAnsi="Calibri" w:cs="Calibri"/>
          <w:color w:val="000000" w:themeColor="text1"/>
          <w:lang w:val="en-GB"/>
        </w:rPr>
        <w:t xml:space="preserve">has been </w:t>
      </w:r>
      <w:r w:rsidR="1A9FD4B2" w:rsidRPr="4212C9B1">
        <w:rPr>
          <w:rFonts w:ascii="Calibri" w:eastAsia="Calibri" w:hAnsi="Calibri" w:cs="Calibri"/>
          <w:color w:val="000000" w:themeColor="text1"/>
          <w:lang w:val="en-GB"/>
        </w:rPr>
        <w:t xml:space="preserve">committed to </w:t>
      </w:r>
      <w:r w:rsidR="5B9C9A8D" w:rsidRPr="4212C9B1">
        <w:rPr>
          <w:rFonts w:ascii="Calibri" w:eastAsia="Calibri" w:hAnsi="Calibri" w:cs="Calibri"/>
          <w:color w:val="000000" w:themeColor="text1"/>
          <w:lang w:val="en-GB"/>
        </w:rPr>
        <w:t xml:space="preserve">providing hope, and </w:t>
      </w:r>
      <w:r w:rsidR="1A9FD4B2" w:rsidRPr="4212C9B1">
        <w:rPr>
          <w:rFonts w:ascii="Calibri" w:eastAsia="Calibri" w:hAnsi="Calibri" w:cs="Calibri"/>
          <w:color w:val="000000" w:themeColor="text1"/>
          <w:lang w:val="en-GB"/>
        </w:rPr>
        <w:t>building a prosperous future for marginalised women, children, widows and orphans</w:t>
      </w:r>
      <w:r w:rsidR="2A676DFE" w:rsidRPr="4212C9B1">
        <w:rPr>
          <w:rFonts w:ascii="Calibri" w:eastAsia="Calibri" w:hAnsi="Calibri" w:cs="Calibri"/>
          <w:color w:val="000000" w:themeColor="text1"/>
          <w:lang w:val="en-GB"/>
        </w:rPr>
        <w:t xml:space="preserve"> for over 29 years</w:t>
      </w:r>
      <w:r w:rsidR="6C9D67C7" w:rsidRPr="4212C9B1">
        <w:rPr>
          <w:rFonts w:ascii="Calibri" w:eastAsia="Calibri" w:hAnsi="Calibri" w:cs="Calibri"/>
          <w:color w:val="000000" w:themeColor="text1"/>
          <w:lang w:val="en-GB"/>
        </w:rPr>
        <w:t>.</w:t>
      </w:r>
      <w:r w:rsidR="1A9FD4B2" w:rsidRPr="4212C9B1">
        <w:rPr>
          <w:rFonts w:ascii="Calibri" w:eastAsia="Calibri" w:hAnsi="Calibri" w:cs="Calibri"/>
          <w:color w:val="000000" w:themeColor="text1"/>
          <w:lang w:val="en-GB"/>
        </w:rPr>
        <w:t xml:space="preserve"> </w:t>
      </w:r>
      <w:r w:rsidR="69BE1229" w:rsidRPr="4212C9B1">
        <w:rPr>
          <w:rFonts w:ascii="Calibri" w:eastAsia="Calibri" w:hAnsi="Calibri" w:cs="Calibri"/>
          <w:color w:val="000000" w:themeColor="text1"/>
          <w:lang w:val="en-GB"/>
        </w:rPr>
        <w:t>I</w:t>
      </w:r>
      <w:r w:rsidR="26F9BEC0" w:rsidRPr="4212C9B1">
        <w:rPr>
          <w:rFonts w:ascii="Calibri" w:eastAsia="Calibri" w:hAnsi="Calibri" w:cs="Calibri"/>
          <w:color w:val="000000" w:themeColor="text1"/>
          <w:lang w:val="en-GB"/>
        </w:rPr>
        <w:t xml:space="preserve">n Afghanistan, we have delivered critical humanitarian aid during crises and driven long-term sustainable change through a range of programs including four orphanages across rural provinces in Afghanistan, outreach programs, schools and education programs, healthcare clinics, micro-businesses, agricultural skills building projects and women empowerment </w:t>
      </w:r>
      <w:r w:rsidR="002229C8" w:rsidRPr="4212C9B1">
        <w:rPr>
          <w:rFonts w:ascii="Calibri" w:eastAsia="Calibri" w:hAnsi="Calibri" w:cs="Calibri"/>
          <w:color w:val="000000" w:themeColor="text1"/>
          <w:lang w:val="en-GB"/>
        </w:rPr>
        <w:t>initiatives. Our</w:t>
      </w:r>
      <w:r w:rsidR="47DD6FE1" w:rsidRPr="4212C9B1">
        <w:rPr>
          <w:rFonts w:ascii="Calibri" w:eastAsia="Calibri" w:hAnsi="Calibri" w:cs="Calibri"/>
          <w:color w:val="000000" w:themeColor="text1"/>
          <w:lang w:val="en-GB"/>
        </w:rPr>
        <w:t xml:space="preserve"> organisation is built within and serves alongside communities.</w:t>
      </w:r>
      <w:del w:id="0" w:author="Indra Halim" w:date="2026-09-28T13:20:00Z" w16du:dateUtc="2026-09-28T03:20:00Z">
        <w:r w:rsidRPr="4212C9B1" w:rsidDel="47DD6FE1">
          <w:rPr>
            <w:rFonts w:ascii="Calibri" w:eastAsia="Calibri" w:hAnsi="Calibri" w:cs="Calibri"/>
            <w:color w:val="000000" w:themeColor="text1"/>
            <w:lang w:val="en-GB"/>
          </w:rPr>
          <w:delText xml:space="preserve">  </w:delText>
        </w:r>
      </w:del>
    </w:p>
    <w:p w14:paraId="61384DF0" w14:textId="1690B5B9" w:rsidR="7784C9B8" w:rsidRDefault="7784C9B8" w:rsidP="4F57C9A2">
      <w:pPr>
        <w:spacing w:before="240" w:after="240"/>
        <w:rPr>
          <w:rFonts w:ascii="Calibri" w:eastAsia="Calibri" w:hAnsi="Calibri" w:cs="Calibri"/>
          <w:lang w:val="en-US"/>
        </w:rPr>
      </w:pPr>
      <w:r w:rsidRPr="730F99C5">
        <w:rPr>
          <w:rFonts w:ascii="Calibri" w:eastAsia="Calibri" w:hAnsi="Calibri" w:cs="Calibri"/>
          <w:color w:val="000000" w:themeColor="text1"/>
          <w:lang w:val="en-GB"/>
        </w:rPr>
        <w:t>In Australia, the</w:t>
      </w:r>
      <w:r w:rsidR="33471AFA" w:rsidRPr="730F99C5">
        <w:rPr>
          <w:rFonts w:ascii="Calibri" w:eastAsia="Calibri" w:hAnsi="Calibri" w:cs="Calibri"/>
          <w:color w:val="000000" w:themeColor="text1"/>
          <w:lang w:val="en-GB"/>
        </w:rPr>
        <w:t xml:space="preserve"> organisatio</w:t>
      </w:r>
      <w:r w:rsidR="403451D0" w:rsidRPr="730F99C5">
        <w:rPr>
          <w:rFonts w:ascii="Calibri" w:eastAsia="Calibri" w:hAnsi="Calibri" w:cs="Calibri"/>
          <w:color w:val="000000" w:themeColor="text1"/>
          <w:lang w:val="en-GB"/>
        </w:rPr>
        <w:t>n</w:t>
      </w:r>
      <w:r w:rsidR="393231FE" w:rsidRPr="730F99C5">
        <w:rPr>
          <w:rFonts w:ascii="Calibri" w:eastAsia="Calibri" w:hAnsi="Calibri" w:cs="Calibri"/>
          <w:color w:val="000000" w:themeColor="text1"/>
          <w:lang w:val="en-GB"/>
        </w:rPr>
        <w:t xml:space="preserve"> provid</w:t>
      </w:r>
      <w:r w:rsidR="77563E06" w:rsidRPr="730F99C5">
        <w:rPr>
          <w:rFonts w:ascii="Calibri" w:eastAsia="Calibri" w:hAnsi="Calibri" w:cs="Calibri"/>
          <w:color w:val="000000" w:themeColor="text1"/>
          <w:lang w:val="en-GB"/>
        </w:rPr>
        <w:t>es</w:t>
      </w:r>
      <w:r w:rsidR="393231FE" w:rsidRPr="730F99C5">
        <w:rPr>
          <w:rFonts w:ascii="Calibri" w:eastAsia="Calibri" w:hAnsi="Calibri" w:cs="Calibri"/>
          <w:color w:val="000000" w:themeColor="text1"/>
          <w:lang w:val="en-GB"/>
        </w:rPr>
        <w:t xml:space="preserve"> </w:t>
      </w:r>
      <w:r w:rsidR="2218326E" w:rsidRPr="730F99C5">
        <w:rPr>
          <w:rFonts w:ascii="Calibri" w:eastAsia="Calibri" w:hAnsi="Calibri" w:cs="Calibri"/>
          <w:color w:val="000000" w:themeColor="text1"/>
          <w:lang w:val="en-GB"/>
        </w:rPr>
        <w:t>settlement</w:t>
      </w:r>
      <w:r w:rsidR="33471AFA" w:rsidRPr="730F99C5">
        <w:rPr>
          <w:rFonts w:ascii="Calibri" w:eastAsia="Calibri" w:hAnsi="Calibri" w:cs="Calibri"/>
          <w:color w:val="000000" w:themeColor="text1"/>
          <w:lang w:val="en-GB"/>
        </w:rPr>
        <w:t xml:space="preserve"> support </w:t>
      </w:r>
      <w:r w:rsidR="2CD11689" w:rsidRPr="730F99C5">
        <w:rPr>
          <w:rFonts w:ascii="Calibri" w:eastAsia="Calibri" w:hAnsi="Calibri" w:cs="Calibri"/>
          <w:color w:val="000000" w:themeColor="text1"/>
          <w:lang w:val="en-GB"/>
        </w:rPr>
        <w:t xml:space="preserve">and community development </w:t>
      </w:r>
      <w:r w:rsidR="33471AFA" w:rsidRPr="730F99C5">
        <w:rPr>
          <w:rFonts w:ascii="Calibri" w:eastAsia="Calibri" w:hAnsi="Calibri" w:cs="Calibri"/>
          <w:color w:val="000000" w:themeColor="text1"/>
          <w:lang w:val="en-GB"/>
        </w:rPr>
        <w:t xml:space="preserve">to the growing cohort of refugees and asylum seekers from Afghanistan and surrounding regions in Sydney. </w:t>
      </w:r>
      <w:r w:rsidR="4242951E" w:rsidRPr="730F99C5">
        <w:rPr>
          <w:rFonts w:ascii="Calibri" w:eastAsia="Calibri" w:hAnsi="Calibri" w:cs="Calibri"/>
          <w:color w:val="000000" w:themeColor="text1"/>
          <w:lang w:val="en-GB"/>
        </w:rPr>
        <w:t xml:space="preserve">The role of </w:t>
      </w:r>
      <w:r w:rsidR="002229C8">
        <w:rPr>
          <w:rFonts w:ascii="Calibri" w:eastAsia="Calibri" w:hAnsi="Calibri" w:cs="Calibri"/>
          <w:color w:val="000000" w:themeColor="text1"/>
          <w:lang w:val="en-GB"/>
        </w:rPr>
        <w:t>Partnerships</w:t>
      </w:r>
      <w:r w:rsidR="00657DE2">
        <w:rPr>
          <w:rFonts w:ascii="Calibri" w:eastAsia="Calibri" w:hAnsi="Calibri" w:cs="Calibri"/>
          <w:color w:val="000000" w:themeColor="text1"/>
          <w:lang w:val="en-GB"/>
        </w:rPr>
        <w:t xml:space="preserve"> Manager</w:t>
      </w:r>
      <w:r w:rsidR="4242951E" w:rsidRPr="730F99C5">
        <w:rPr>
          <w:rFonts w:ascii="Calibri" w:eastAsia="Calibri" w:hAnsi="Calibri" w:cs="Calibri"/>
          <w:color w:val="000000" w:themeColor="text1"/>
          <w:lang w:val="en-GB"/>
        </w:rPr>
        <w:t xml:space="preserve"> </w:t>
      </w:r>
      <w:r w:rsidR="4242951E" w:rsidRPr="730F99C5">
        <w:rPr>
          <w:rFonts w:ascii="Calibri" w:eastAsia="Calibri" w:hAnsi="Calibri" w:cs="Calibri"/>
          <w:lang w:val="en-US"/>
        </w:rPr>
        <w:t xml:space="preserve">will play a </w:t>
      </w:r>
      <w:r w:rsidR="0565A389" w:rsidRPr="730F99C5">
        <w:rPr>
          <w:rFonts w:ascii="Calibri" w:eastAsia="Calibri" w:hAnsi="Calibri" w:cs="Calibri"/>
          <w:lang w:val="en-US"/>
        </w:rPr>
        <w:t>pivotal role</w:t>
      </w:r>
      <w:r w:rsidR="4242951E" w:rsidRPr="730F99C5">
        <w:rPr>
          <w:rFonts w:ascii="Calibri" w:eastAsia="Calibri" w:hAnsi="Calibri" w:cs="Calibri"/>
          <w:lang w:val="en-US"/>
        </w:rPr>
        <w:t xml:space="preserve"> in amplifying our </w:t>
      </w:r>
      <w:r w:rsidR="73E5818A" w:rsidRPr="730F99C5">
        <w:rPr>
          <w:rFonts w:ascii="Calibri" w:eastAsia="Calibri" w:hAnsi="Calibri" w:cs="Calibri"/>
          <w:lang w:val="en-US"/>
        </w:rPr>
        <w:t>work</w:t>
      </w:r>
      <w:r w:rsidR="4242951E" w:rsidRPr="730F99C5">
        <w:rPr>
          <w:rFonts w:ascii="Calibri" w:eastAsia="Calibri" w:hAnsi="Calibri" w:cs="Calibri"/>
          <w:lang w:val="en-US"/>
        </w:rPr>
        <w:t xml:space="preserve"> and engaging stakeholders to secure financial support and drive fundraising success.</w:t>
      </w:r>
    </w:p>
    <w:p w14:paraId="3E0B5CA1" w14:textId="48DD0375" w:rsidR="00BE69AB" w:rsidRDefault="5D6ED30B" w:rsidP="4F57C9A2">
      <w:pPr>
        <w:spacing w:before="240" w:after="240"/>
        <w:rPr>
          <w:rFonts w:ascii="Calibri" w:eastAsia="Calibri" w:hAnsi="Calibri" w:cs="Calibri"/>
          <w:b/>
          <w:lang w:val="en-GB"/>
        </w:rPr>
      </w:pPr>
      <w:r w:rsidRPr="5373854D">
        <w:rPr>
          <w:rFonts w:ascii="Calibri" w:eastAsia="Calibri" w:hAnsi="Calibri" w:cs="Calibri"/>
          <w:b/>
          <w:bCs/>
          <w:lang w:val="en-GB"/>
        </w:rPr>
        <w:t>Role</w:t>
      </w:r>
      <w:r w:rsidR="098D69F7" w:rsidRPr="5373854D">
        <w:rPr>
          <w:rFonts w:ascii="Calibri" w:eastAsia="Calibri" w:hAnsi="Calibri" w:cs="Calibri"/>
          <w:b/>
          <w:bCs/>
          <w:lang w:val="en-GB"/>
        </w:rPr>
        <w:t xml:space="preserve"> </w:t>
      </w:r>
      <w:r w:rsidR="4B76D056" w:rsidRPr="5373854D">
        <w:rPr>
          <w:rFonts w:ascii="Calibri" w:eastAsia="Calibri" w:hAnsi="Calibri" w:cs="Calibri"/>
          <w:b/>
          <w:bCs/>
          <w:lang w:val="en-GB"/>
        </w:rPr>
        <w:t xml:space="preserve">Overview </w:t>
      </w:r>
    </w:p>
    <w:p w14:paraId="4A0EAB8A" w14:textId="252E488B" w:rsidR="002E1AC3" w:rsidRPr="002E1AC3" w:rsidRDefault="002E1AC3" w:rsidP="002E1AC3">
      <w:pPr>
        <w:spacing w:before="240" w:after="240"/>
        <w:rPr>
          <w:rFonts w:ascii="Calibri" w:eastAsia="Calibri" w:hAnsi="Calibri" w:cs="Calibri"/>
          <w:lang w:val="en-GB"/>
        </w:rPr>
      </w:pPr>
      <w:r w:rsidRPr="002E1AC3">
        <w:rPr>
          <w:rFonts w:ascii="Calibri" w:eastAsia="Calibri" w:hAnsi="Calibri" w:cs="Calibri"/>
          <w:lang w:val="en-GB"/>
        </w:rPr>
        <w:t xml:space="preserve">This is a pivotal role for a strategic networker and compassionate relationship builder who wants to turn </w:t>
      </w:r>
      <w:r w:rsidR="7185B59F" w:rsidRPr="5320E19B">
        <w:rPr>
          <w:rFonts w:ascii="Calibri" w:eastAsia="Calibri" w:hAnsi="Calibri" w:cs="Calibri"/>
          <w:lang w:val="en-GB"/>
        </w:rPr>
        <w:t xml:space="preserve">philanthropic, high value </w:t>
      </w:r>
      <w:r w:rsidR="503F3B23" w:rsidRPr="111314FC">
        <w:rPr>
          <w:rFonts w:ascii="Calibri" w:eastAsia="Calibri" w:hAnsi="Calibri" w:cs="Calibri"/>
          <w:lang w:val="en-GB"/>
        </w:rPr>
        <w:t xml:space="preserve">donors, </w:t>
      </w:r>
      <w:r w:rsidR="67A08C25" w:rsidRPr="111314FC">
        <w:rPr>
          <w:rFonts w:ascii="Calibri" w:eastAsia="Calibri" w:hAnsi="Calibri" w:cs="Calibri"/>
          <w:lang w:val="en-GB"/>
        </w:rPr>
        <w:t>government</w:t>
      </w:r>
      <w:r w:rsidR="7185B59F" w:rsidRPr="5320E19B">
        <w:rPr>
          <w:rFonts w:ascii="Calibri" w:eastAsia="Calibri" w:hAnsi="Calibri" w:cs="Calibri"/>
          <w:lang w:val="en-GB"/>
        </w:rPr>
        <w:t xml:space="preserve"> and </w:t>
      </w:r>
      <w:r w:rsidR="67A08C25" w:rsidRPr="111314FC">
        <w:rPr>
          <w:rFonts w:ascii="Calibri" w:eastAsia="Calibri" w:hAnsi="Calibri" w:cs="Calibri"/>
          <w:lang w:val="en-GB"/>
        </w:rPr>
        <w:t>business interest</w:t>
      </w:r>
      <w:r w:rsidRPr="5320E19B">
        <w:rPr>
          <w:rFonts w:ascii="Calibri" w:eastAsia="Calibri" w:hAnsi="Calibri" w:cs="Calibri"/>
          <w:lang w:val="en-GB"/>
        </w:rPr>
        <w:t xml:space="preserve"> </w:t>
      </w:r>
      <w:r w:rsidRPr="002E1AC3">
        <w:rPr>
          <w:rFonts w:ascii="Calibri" w:eastAsia="Calibri" w:hAnsi="Calibri" w:cs="Calibri"/>
          <w:lang w:val="en-GB"/>
        </w:rPr>
        <w:t>into lasting support</w:t>
      </w:r>
      <w:r w:rsidR="74699501" w:rsidRPr="111314FC">
        <w:rPr>
          <w:rFonts w:ascii="Calibri" w:eastAsia="Calibri" w:hAnsi="Calibri" w:cs="Calibri"/>
          <w:lang w:val="en-GB"/>
        </w:rPr>
        <w:t xml:space="preserve"> to impact thousands more individuals in need</w:t>
      </w:r>
      <w:r w:rsidRPr="002E1AC3">
        <w:rPr>
          <w:rFonts w:ascii="Calibri" w:eastAsia="Calibri" w:hAnsi="Calibri" w:cs="Calibri"/>
          <w:lang w:val="en-GB"/>
        </w:rPr>
        <w:t>.</w:t>
      </w:r>
    </w:p>
    <w:p w14:paraId="0260AB46" w14:textId="4D7A01F3" w:rsidR="002E1AC3" w:rsidRPr="002E1AC3" w:rsidRDefault="002E1AC3" w:rsidP="002E1AC3">
      <w:pPr>
        <w:spacing w:before="240" w:after="240"/>
        <w:rPr>
          <w:rFonts w:ascii="Calibri" w:eastAsia="Calibri" w:hAnsi="Calibri" w:cs="Calibri"/>
          <w:lang w:val="en-GB"/>
        </w:rPr>
      </w:pPr>
      <w:r w:rsidRPr="002E1AC3">
        <w:rPr>
          <w:rFonts w:ascii="Calibri" w:eastAsia="Calibri" w:hAnsi="Calibri" w:cs="Calibri"/>
          <w:lang w:val="en-GB"/>
        </w:rPr>
        <w:t xml:space="preserve">As Partnerships Manager, you will lead the diversification </w:t>
      </w:r>
      <w:r w:rsidR="310777C8" w:rsidRPr="5B0AD75C">
        <w:rPr>
          <w:rFonts w:ascii="Calibri" w:eastAsia="Calibri" w:hAnsi="Calibri" w:cs="Calibri"/>
          <w:lang w:val="en-GB"/>
        </w:rPr>
        <w:t xml:space="preserve">strategy </w:t>
      </w:r>
      <w:r w:rsidRPr="002E1AC3">
        <w:rPr>
          <w:rFonts w:ascii="Calibri" w:eastAsia="Calibri" w:hAnsi="Calibri" w:cs="Calibri"/>
          <w:lang w:val="en-GB"/>
        </w:rPr>
        <w:t>of our high-value funding streams. Working outside</w:t>
      </w:r>
      <w:r w:rsidR="31A51217" w:rsidRPr="7137C04B">
        <w:rPr>
          <w:rFonts w:ascii="Calibri" w:eastAsia="Calibri" w:hAnsi="Calibri" w:cs="Calibri"/>
          <w:lang w:val="en-GB"/>
        </w:rPr>
        <w:t xml:space="preserve"> </w:t>
      </w:r>
      <w:r w:rsidR="1DB90B31" w:rsidRPr="7137C04B">
        <w:rPr>
          <w:rFonts w:ascii="Calibri" w:eastAsia="Calibri" w:hAnsi="Calibri" w:cs="Calibri"/>
          <w:lang w:val="en-GB"/>
        </w:rPr>
        <w:t>and at times alongside</w:t>
      </w:r>
      <w:r w:rsidRPr="002E1AC3">
        <w:rPr>
          <w:rFonts w:ascii="Calibri" w:eastAsia="Calibri" w:hAnsi="Calibri" w:cs="Calibri"/>
          <w:lang w:val="en-GB"/>
        </w:rPr>
        <w:t xml:space="preserve"> day-to-day digital marketing and individual donor appeals, your focus will be on cultivating authentic, multi-year alliances with corporate partners, philanthropic trusts, family foundations, High-Net-Worth Individuals, </w:t>
      </w:r>
      <w:r w:rsidR="7E6869AB" w:rsidRPr="00C3CC6C">
        <w:rPr>
          <w:rFonts w:ascii="Calibri" w:eastAsia="Calibri" w:hAnsi="Calibri" w:cs="Calibri"/>
          <w:lang w:val="en-GB"/>
        </w:rPr>
        <w:t xml:space="preserve">other NGO’s </w:t>
      </w:r>
      <w:r w:rsidRPr="002E1AC3">
        <w:rPr>
          <w:rFonts w:ascii="Calibri" w:eastAsia="Calibri" w:hAnsi="Calibri" w:cs="Calibri"/>
          <w:lang w:val="en-GB"/>
        </w:rPr>
        <w:t>and government bodies.</w:t>
      </w:r>
    </w:p>
    <w:p w14:paraId="2256893E" w14:textId="13433D6D" w:rsidR="002E1AC3" w:rsidRDefault="002E1AC3" w:rsidP="002E1AC3">
      <w:pPr>
        <w:spacing w:before="240" w:after="240"/>
        <w:rPr>
          <w:rFonts w:ascii="Calibri" w:eastAsia="Calibri" w:hAnsi="Calibri" w:cs="Calibri"/>
          <w:lang w:val="en-GB"/>
        </w:rPr>
      </w:pPr>
      <w:r w:rsidRPr="002E1AC3">
        <w:rPr>
          <w:rFonts w:ascii="Calibri" w:eastAsia="Calibri" w:hAnsi="Calibri" w:cs="Calibri"/>
          <w:lang w:val="en-GB"/>
        </w:rPr>
        <w:t xml:space="preserve">You will combine strategic vision with genuine empathy, crafting proposals that connect our partners’ values with the human stories on the ground in Afghanistan and </w:t>
      </w:r>
      <w:r w:rsidR="2A0C158E" w:rsidRPr="7137C04B">
        <w:rPr>
          <w:rFonts w:ascii="Calibri" w:eastAsia="Calibri" w:hAnsi="Calibri" w:cs="Calibri"/>
          <w:lang w:val="en-GB"/>
        </w:rPr>
        <w:t>Australia</w:t>
      </w:r>
      <w:r w:rsidRPr="002E1AC3">
        <w:rPr>
          <w:rFonts w:ascii="Calibri" w:eastAsia="Calibri" w:hAnsi="Calibri" w:cs="Calibri"/>
          <w:lang w:val="en-GB"/>
        </w:rPr>
        <w:t>.</w:t>
      </w:r>
      <w:r w:rsidR="6AC2E077" w:rsidRPr="3EDF95E4">
        <w:rPr>
          <w:rFonts w:ascii="Calibri" w:eastAsia="Calibri" w:hAnsi="Calibri" w:cs="Calibri"/>
          <w:lang w:val="en-GB"/>
        </w:rPr>
        <w:t xml:space="preserve"> We are a team who is defined by the belief that change is possible and are looking forward to </w:t>
      </w:r>
      <w:r w:rsidR="002229C8" w:rsidRPr="3EDF95E4">
        <w:rPr>
          <w:rFonts w:ascii="Calibri" w:eastAsia="Calibri" w:hAnsi="Calibri" w:cs="Calibri"/>
          <w:lang w:val="en-GB"/>
        </w:rPr>
        <w:t>welcoming</w:t>
      </w:r>
      <w:r w:rsidR="6AC2E077" w:rsidRPr="3EDF95E4">
        <w:rPr>
          <w:rFonts w:ascii="Calibri" w:eastAsia="Calibri" w:hAnsi="Calibri" w:cs="Calibri"/>
          <w:lang w:val="en-GB"/>
        </w:rPr>
        <w:t xml:space="preserve"> a leader who can amplify our ethos to create lasting change for the most vulnerable. </w:t>
      </w:r>
    </w:p>
    <w:p w14:paraId="7614FB07" w14:textId="7D6B8EE9" w:rsidR="5E9F1548" w:rsidRDefault="765D4C84" w:rsidP="002E1AC3">
      <w:pPr>
        <w:spacing w:before="240" w:after="240"/>
        <w:rPr>
          <w:rFonts w:ascii="Calibri" w:eastAsia="Calibri" w:hAnsi="Calibri" w:cs="Calibri"/>
          <w:b/>
          <w:bCs/>
          <w:lang w:val="en-GB"/>
        </w:rPr>
      </w:pPr>
      <w:r w:rsidRPr="5373854D">
        <w:rPr>
          <w:rFonts w:ascii="Calibri" w:eastAsia="Calibri" w:hAnsi="Calibri" w:cs="Calibri"/>
          <w:b/>
          <w:bCs/>
          <w:lang w:val="en-GB"/>
        </w:rPr>
        <w:t>Key Responsibilities</w:t>
      </w:r>
    </w:p>
    <w:p w14:paraId="26580C80" w14:textId="46E49CBC" w:rsidR="003A75D9" w:rsidRPr="003A75D9" w:rsidRDefault="003A75D9" w:rsidP="003A75D9">
      <w:pPr>
        <w:pStyle w:val="ListParagraph"/>
        <w:numPr>
          <w:ilvl w:val="0"/>
          <w:numId w:val="1"/>
        </w:numPr>
        <w:spacing w:before="240" w:after="240"/>
        <w:rPr>
          <w:lang w:val="en-GB"/>
        </w:rPr>
      </w:pPr>
      <w:r w:rsidRPr="003A75D9">
        <w:rPr>
          <w:b/>
          <w:bCs/>
          <w:lang w:val="en-GB"/>
        </w:rPr>
        <w:lastRenderedPageBreak/>
        <w:t>Strategic Partnership Development</w:t>
      </w:r>
      <w:r w:rsidRPr="003A75D9">
        <w:rPr>
          <w:lang w:val="en-GB"/>
        </w:rPr>
        <w:t xml:space="preserve">: </w:t>
      </w:r>
      <w:r w:rsidR="4A015D58" w:rsidRPr="5B0AD75C">
        <w:rPr>
          <w:lang w:val="en-GB"/>
        </w:rPr>
        <w:t xml:space="preserve">Proactively </w:t>
      </w:r>
      <w:r w:rsidR="00A6132A">
        <w:rPr>
          <w:lang w:val="en-GB"/>
        </w:rPr>
        <w:t>i</w:t>
      </w:r>
      <w:r w:rsidRPr="003A75D9">
        <w:rPr>
          <w:lang w:val="en-GB"/>
        </w:rPr>
        <w:t xml:space="preserve">dentify, cultivate, and secure multi-year funding alliances across priority sectors, </w:t>
      </w:r>
      <w:r w:rsidR="58E4A197" w:rsidRPr="7137C04B">
        <w:rPr>
          <w:lang w:val="en-GB"/>
        </w:rPr>
        <w:t>including high</w:t>
      </w:r>
      <w:r w:rsidRPr="003A75D9">
        <w:rPr>
          <w:lang w:val="en-GB"/>
        </w:rPr>
        <w:t xml:space="preserve">-value business donations, philanthropic trusts, government </w:t>
      </w:r>
      <w:r w:rsidR="672D3E3B" w:rsidRPr="00C3CC6C">
        <w:rPr>
          <w:lang w:val="en-GB"/>
        </w:rPr>
        <w:t>grant</w:t>
      </w:r>
      <w:r w:rsidR="1A9B7AC3" w:rsidRPr="00C3CC6C">
        <w:rPr>
          <w:lang w:val="en-GB"/>
        </w:rPr>
        <w:t xml:space="preserve">s, corporate CSR partnerships, and partnerships with other </w:t>
      </w:r>
      <w:r w:rsidR="414C758D" w:rsidRPr="019D555D">
        <w:rPr>
          <w:lang w:val="en-GB"/>
        </w:rPr>
        <w:t>NG</w:t>
      </w:r>
      <w:r w:rsidR="23B02336" w:rsidRPr="019D555D">
        <w:rPr>
          <w:lang w:val="en-GB"/>
        </w:rPr>
        <w:t>Os.</w:t>
      </w:r>
    </w:p>
    <w:p w14:paraId="37CF0C1A" w14:textId="77777777" w:rsidR="003A75D9" w:rsidRPr="003A75D9" w:rsidRDefault="003A75D9" w:rsidP="003A75D9">
      <w:pPr>
        <w:pStyle w:val="ListParagraph"/>
        <w:numPr>
          <w:ilvl w:val="0"/>
          <w:numId w:val="1"/>
        </w:numPr>
        <w:spacing w:before="240" w:after="240"/>
        <w:rPr>
          <w:lang w:val="en-GB"/>
        </w:rPr>
      </w:pPr>
      <w:r w:rsidRPr="003A75D9">
        <w:rPr>
          <w:b/>
          <w:bCs/>
          <w:lang w:val="en-GB"/>
        </w:rPr>
        <w:t>Funding Proposals and Case Development</w:t>
      </w:r>
      <w:r w:rsidRPr="003A75D9">
        <w:rPr>
          <w:lang w:val="en-GB"/>
        </w:rPr>
        <w:t>: Lead the creation of tailored funding proposals, partnership pitches, and strategic investment presentations, working in close alignment with the Projects and Grants team to ensure program data and project goals are clearly represented.</w:t>
      </w:r>
    </w:p>
    <w:p w14:paraId="257666FE" w14:textId="77777777" w:rsidR="00EA5882" w:rsidRDefault="003A75D9" w:rsidP="002229C8">
      <w:pPr>
        <w:pStyle w:val="ListParagraph"/>
        <w:numPr>
          <w:ilvl w:val="0"/>
          <w:numId w:val="1"/>
        </w:numPr>
        <w:spacing w:before="240" w:after="240"/>
        <w:rPr>
          <w:lang w:val="en-GB"/>
        </w:rPr>
      </w:pPr>
      <w:r w:rsidRPr="007F08E2">
        <w:rPr>
          <w:b/>
          <w:bCs/>
          <w:lang w:val="en-GB"/>
        </w:rPr>
        <w:t>Acquittals and Partnership Compliance</w:t>
      </w:r>
      <w:r w:rsidRPr="007F08E2">
        <w:rPr>
          <w:lang w:val="en-GB"/>
        </w:rPr>
        <w:t>: Ensure all major grants and corporate funding agreements are tracked, acquitted, and reported back to the funder on time to secure renewed investment.</w:t>
      </w:r>
    </w:p>
    <w:p w14:paraId="31E0D3E0" w14:textId="34FE93BC" w:rsidR="002229C8" w:rsidRPr="007F08E2" w:rsidRDefault="003A75D9" w:rsidP="002229C8">
      <w:pPr>
        <w:pStyle w:val="ListParagraph"/>
        <w:numPr>
          <w:ilvl w:val="0"/>
          <w:numId w:val="1"/>
        </w:numPr>
        <w:spacing w:before="240" w:after="240"/>
        <w:rPr>
          <w:ins w:id="1" w:author="Indra Halim" w:date="2026-09-28T13:24:00Z" w16du:dateUtc="2026-09-28T03:24:00Z"/>
          <w:lang w:val="en-GB"/>
        </w:rPr>
      </w:pPr>
      <w:r w:rsidRPr="007F08E2">
        <w:rPr>
          <w:b/>
          <w:bCs/>
          <w:lang w:val="en-GB"/>
        </w:rPr>
        <w:t>Leadership Collaboration</w:t>
      </w:r>
      <w:r w:rsidRPr="007F08E2">
        <w:rPr>
          <w:lang w:val="en-GB"/>
        </w:rPr>
        <w:t xml:space="preserve">: Work </w:t>
      </w:r>
      <w:r w:rsidR="3D79772D" w:rsidRPr="007F08E2">
        <w:rPr>
          <w:lang w:val="en-GB"/>
        </w:rPr>
        <w:t>to support Management Committee Members an</w:t>
      </w:r>
      <w:r w:rsidR="40C75B8A" w:rsidRPr="007F08E2">
        <w:rPr>
          <w:lang w:val="en-GB"/>
        </w:rPr>
        <w:t>d</w:t>
      </w:r>
      <w:r w:rsidR="3D79772D" w:rsidRPr="007F08E2">
        <w:rPr>
          <w:lang w:val="en-GB"/>
        </w:rPr>
        <w:t xml:space="preserve"> the founder </w:t>
      </w:r>
      <w:r w:rsidR="002229C8" w:rsidRPr="007F08E2">
        <w:rPr>
          <w:lang w:val="en-GB"/>
        </w:rPr>
        <w:t>in community</w:t>
      </w:r>
      <w:r w:rsidRPr="007F08E2">
        <w:rPr>
          <w:lang w:val="en-GB"/>
        </w:rPr>
        <w:t xml:space="preserve"> outreach and relationship building, establishing structured follow-up processes that convert </w:t>
      </w:r>
      <w:r w:rsidR="672D3E3B" w:rsidRPr="007F08E2">
        <w:rPr>
          <w:lang w:val="en-GB"/>
        </w:rPr>
        <w:t>network</w:t>
      </w:r>
      <w:r w:rsidR="10595FAB" w:rsidRPr="007F08E2">
        <w:rPr>
          <w:lang w:val="en-GB"/>
        </w:rPr>
        <w:t>s</w:t>
      </w:r>
      <w:r w:rsidRPr="007F08E2">
        <w:rPr>
          <w:lang w:val="en-GB"/>
        </w:rPr>
        <w:t xml:space="preserve"> into sustainable partnerships</w:t>
      </w:r>
      <w:r w:rsidR="002229C8" w:rsidRPr="007F08E2">
        <w:rPr>
          <w:lang w:val="en-GB"/>
        </w:rPr>
        <w:t>.</w:t>
      </w:r>
    </w:p>
    <w:p w14:paraId="2F90F6C6" w14:textId="1DD04429" w:rsidR="003A75D9" w:rsidRPr="002229C8" w:rsidRDefault="003A75D9" w:rsidP="003A75D9">
      <w:pPr>
        <w:pStyle w:val="ListParagraph"/>
        <w:numPr>
          <w:ilvl w:val="0"/>
          <w:numId w:val="1"/>
        </w:numPr>
        <w:spacing w:before="240" w:after="240"/>
        <w:rPr>
          <w:lang w:val="en-GB"/>
        </w:rPr>
      </w:pPr>
      <w:r w:rsidRPr="4212C9B1">
        <w:rPr>
          <w:b/>
          <w:bCs/>
          <w:lang w:val="en-GB"/>
        </w:rPr>
        <w:t>Major Donor Stewardship</w:t>
      </w:r>
      <w:r w:rsidRPr="4212C9B1">
        <w:rPr>
          <w:lang w:val="en-GB"/>
        </w:rPr>
        <w:t>: Design and deliver warm, personali</w:t>
      </w:r>
      <w:r w:rsidR="2FCE3CA9" w:rsidRPr="4212C9B1">
        <w:rPr>
          <w:lang w:val="en-GB"/>
        </w:rPr>
        <w:t>s</w:t>
      </w:r>
      <w:r w:rsidRPr="4212C9B1">
        <w:rPr>
          <w:lang w:val="en-GB"/>
        </w:rPr>
        <w:t>ed cultivation journeys for high-net-worth supporters</w:t>
      </w:r>
      <w:r w:rsidR="28EB2E05" w:rsidRPr="4212C9B1">
        <w:rPr>
          <w:lang w:val="en-GB"/>
        </w:rPr>
        <w:t xml:space="preserve"> and institutions</w:t>
      </w:r>
      <w:r w:rsidRPr="4212C9B1">
        <w:rPr>
          <w:lang w:val="en-GB"/>
        </w:rPr>
        <w:t>, building deep, trust-based relationships that inspire long-term support.</w:t>
      </w:r>
    </w:p>
    <w:p w14:paraId="494D2DF1" w14:textId="666F3E93" w:rsidR="131F1293" w:rsidRDefault="003A75D9" w:rsidP="003A75D9">
      <w:pPr>
        <w:pStyle w:val="ListParagraph"/>
        <w:numPr>
          <w:ilvl w:val="0"/>
          <w:numId w:val="1"/>
        </w:numPr>
        <w:spacing w:before="240" w:after="240"/>
        <w:rPr>
          <w:lang w:val="en-GB"/>
        </w:rPr>
      </w:pPr>
      <w:r w:rsidRPr="003A75D9">
        <w:rPr>
          <w:b/>
          <w:bCs/>
          <w:lang w:val="en-GB"/>
        </w:rPr>
        <w:t>Cross-Functional Collaboration</w:t>
      </w:r>
      <w:r w:rsidRPr="003A75D9">
        <w:rPr>
          <w:lang w:val="en-GB"/>
        </w:rPr>
        <w:t>: Coordinate with the Marketing Manager to ensure B2B pitch assets match our brand narrative, and partner with the</w:t>
      </w:r>
      <w:r w:rsidR="007B0434">
        <w:rPr>
          <w:lang w:val="en-GB"/>
        </w:rPr>
        <w:t xml:space="preserve"> Operations Manager</w:t>
      </w:r>
      <w:r w:rsidRPr="003A75D9">
        <w:rPr>
          <w:lang w:val="en-GB"/>
        </w:rPr>
        <w:t xml:space="preserve"> to manage pipeline tracking in our CRM.</w:t>
      </w:r>
    </w:p>
    <w:p w14:paraId="7885B801" w14:textId="73142FFE" w:rsidR="183A5386" w:rsidRDefault="183A5386" w:rsidP="422E9401">
      <w:pPr>
        <w:pStyle w:val="ListParagraph"/>
        <w:numPr>
          <w:ilvl w:val="0"/>
          <w:numId w:val="1"/>
        </w:numPr>
        <w:spacing w:before="240" w:after="240"/>
        <w:rPr>
          <w:lang w:val="en-GB"/>
        </w:rPr>
      </w:pPr>
      <w:r w:rsidRPr="422E9401">
        <w:rPr>
          <w:b/>
          <w:bCs/>
          <w:lang w:val="en-GB"/>
        </w:rPr>
        <w:t>Revenue Forecasting and Pipeline Management</w:t>
      </w:r>
      <w:r w:rsidRPr="422E9401">
        <w:rPr>
          <w:lang w:val="en-GB"/>
        </w:rPr>
        <w:t>: Take full ownership of the high-value revenue pipeline. Set financial targets, track conversion rates, and provide accurate revenue forecasts to the Management Committee to inform operational planning.</w:t>
      </w:r>
    </w:p>
    <w:p w14:paraId="556A84D6" w14:textId="1A62C70D" w:rsidR="23CB5988" w:rsidRDefault="0B7A4F40" w:rsidP="5FB070C9">
      <w:pPr>
        <w:pStyle w:val="ListParagraph"/>
        <w:numPr>
          <w:ilvl w:val="0"/>
          <w:numId w:val="1"/>
        </w:numPr>
        <w:spacing w:before="240" w:after="240"/>
        <w:rPr>
          <w:lang w:val="en-GB"/>
        </w:rPr>
      </w:pPr>
      <w:r w:rsidRPr="3BBE0B71">
        <w:rPr>
          <w:lang w:val="en-GB"/>
        </w:rPr>
        <w:t xml:space="preserve">NGO Partnerships: Identify opportunities for collaboration with other organizations doing similar </w:t>
      </w:r>
      <w:r w:rsidRPr="10DD49EA">
        <w:rPr>
          <w:lang w:val="en-GB"/>
        </w:rPr>
        <w:t>work in Afghanistan and Australia</w:t>
      </w:r>
      <w:r w:rsidRPr="28017CE7">
        <w:rPr>
          <w:lang w:val="en-GB"/>
        </w:rPr>
        <w:t xml:space="preserve"> to facilitate joint projects</w:t>
      </w:r>
      <w:r w:rsidRPr="10DD49EA">
        <w:rPr>
          <w:lang w:val="en-GB"/>
        </w:rPr>
        <w:t xml:space="preserve"> or </w:t>
      </w:r>
      <w:r w:rsidRPr="28017CE7">
        <w:rPr>
          <w:lang w:val="en-GB"/>
        </w:rPr>
        <w:t xml:space="preserve">secure funding as an </w:t>
      </w:r>
      <w:r w:rsidRPr="10DD49EA">
        <w:rPr>
          <w:lang w:val="en-GB"/>
        </w:rPr>
        <w:t xml:space="preserve">implementation partner </w:t>
      </w:r>
      <w:r w:rsidR="6AE1954A" w:rsidRPr="28017CE7">
        <w:rPr>
          <w:lang w:val="en-GB"/>
        </w:rPr>
        <w:t xml:space="preserve">from </w:t>
      </w:r>
      <w:r w:rsidRPr="28017CE7">
        <w:rPr>
          <w:lang w:val="en-GB"/>
        </w:rPr>
        <w:t>larger NGOS</w:t>
      </w:r>
      <w:r w:rsidR="1F954302" w:rsidRPr="28017CE7">
        <w:rPr>
          <w:lang w:val="en-GB"/>
        </w:rPr>
        <w:t>.</w:t>
      </w:r>
      <w:r w:rsidRPr="10DD49EA">
        <w:rPr>
          <w:lang w:val="en-GB"/>
        </w:rPr>
        <w:t xml:space="preserve"> </w:t>
      </w:r>
    </w:p>
    <w:p w14:paraId="272B9126" w14:textId="40B3A11F" w:rsidR="5E9F1548" w:rsidRDefault="765D4C84" w:rsidP="4F57C9A2">
      <w:pPr>
        <w:spacing w:before="240" w:after="240"/>
        <w:rPr>
          <w:rFonts w:ascii="Calibri" w:eastAsia="Calibri" w:hAnsi="Calibri" w:cs="Calibri"/>
          <w:b/>
          <w:bCs/>
          <w:lang w:val="en-GB"/>
        </w:rPr>
      </w:pPr>
      <w:r w:rsidRPr="5373854D">
        <w:rPr>
          <w:rFonts w:ascii="Calibri" w:eastAsia="Calibri" w:hAnsi="Calibri" w:cs="Calibri"/>
          <w:b/>
          <w:bCs/>
          <w:lang w:val="en-GB"/>
        </w:rPr>
        <w:t>Qualifications &amp; Experience</w:t>
      </w:r>
    </w:p>
    <w:p w14:paraId="2BEDD4E8" w14:textId="2DA414B3" w:rsidR="001534D7" w:rsidRPr="001534D7" w:rsidRDefault="002229C8"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Minimum 5</w:t>
      </w:r>
      <w:r w:rsidR="001534D7" w:rsidRPr="001534D7">
        <w:rPr>
          <w:rFonts w:ascii="Calibri" w:eastAsia="Calibri" w:hAnsi="Calibri" w:cs="Calibri"/>
          <w:lang w:val="en-GB"/>
        </w:rPr>
        <w:t xml:space="preserve"> years</w:t>
      </w:r>
      <w:r>
        <w:rPr>
          <w:rFonts w:ascii="Calibri" w:eastAsia="Calibri" w:hAnsi="Calibri" w:cs="Calibri"/>
          <w:lang w:val="en-GB"/>
        </w:rPr>
        <w:t xml:space="preserve"> </w:t>
      </w:r>
      <w:r w:rsidR="001534D7" w:rsidRPr="001534D7">
        <w:rPr>
          <w:rFonts w:ascii="Calibri" w:eastAsia="Calibri" w:hAnsi="Calibri" w:cs="Calibri"/>
          <w:lang w:val="en-GB"/>
        </w:rPr>
        <w:t>of experience in partnership management, major donor cultivation, business development, or high-level relationship building</w:t>
      </w:r>
      <w:r w:rsidR="2C02D5F0" w:rsidRPr="541E5FED">
        <w:rPr>
          <w:rFonts w:ascii="Calibri" w:eastAsia="Calibri" w:hAnsi="Calibri" w:cs="Calibri"/>
          <w:lang w:val="en-GB"/>
        </w:rPr>
        <w:t xml:space="preserve"> in the </w:t>
      </w:r>
      <w:r w:rsidR="2C02D5F0" w:rsidRPr="3F15C0B6">
        <w:rPr>
          <w:rFonts w:ascii="Calibri" w:eastAsia="Calibri" w:hAnsi="Calibri" w:cs="Calibri"/>
          <w:lang w:val="en-GB"/>
        </w:rPr>
        <w:t>non-profit sector.</w:t>
      </w:r>
      <w:r w:rsidR="13759AB7" w:rsidRPr="3F15C0B6">
        <w:rPr>
          <w:rFonts w:ascii="Calibri" w:eastAsia="Calibri" w:hAnsi="Calibri" w:cs="Calibri"/>
          <w:lang w:val="en-GB"/>
        </w:rPr>
        <w:t xml:space="preserve"> </w:t>
      </w:r>
      <w:r w:rsidR="13759AB7" w:rsidRPr="24A950F0">
        <w:rPr>
          <w:rFonts w:ascii="Calibri" w:eastAsia="Calibri" w:hAnsi="Calibri" w:cs="Calibri"/>
          <w:lang w:val="en-GB"/>
        </w:rPr>
        <w:t>If you are a candidate without</w:t>
      </w:r>
      <w:r w:rsidR="13759AB7" w:rsidRPr="3C3686A3">
        <w:rPr>
          <w:rFonts w:ascii="Calibri" w:eastAsia="Calibri" w:hAnsi="Calibri" w:cs="Calibri"/>
          <w:lang w:val="en-GB"/>
        </w:rPr>
        <w:t xml:space="preserve"> </w:t>
      </w:r>
      <w:r w:rsidRPr="3C3686A3">
        <w:rPr>
          <w:rFonts w:ascii="Calibri" w:eastAsia="Calibri" w:hAnsi="Calibri" w:cs="Calibri"/>
          <w:lang w:val="en-GB"/>
        </w:rPr>
        <w:t>non-profit</w:t>
      </w:r>
      <w:r w:rsidR="13759AB7" w:rsidRPr="3C3686A3">
        <w:rPr>
          <w:rFonts w:ascii="Calibri" w:eastAsia="Calibri" w:hAnsi="Calibri" w:cs="Calibri"/>
          <w:lang w:val="en-GB"/>
        </w:rPr>
        <w:t xml:space="preserve"> experience but believe you have the background skills </w:t>
      </w:r>
      <w:r w:rsidR="13759AB7" w:rsidRPr="24A950F0">
        <w:rPr>
          <w:rFonts w:ascii="Calibri" w:eastAsia="Calibri" w:hAnsi="Calibri" w:cs="Calibri"/>
          <w:lang w:val="en-GB"/>
        </w:rPr>
        <w:t xml:space="preserve">and feel aligned with the </w:t>
      </w:r>
      <w:r w:rsidRPr="24A950F0">
        <w:rPr>
          <w:rFonts w:ascii="Calibri" w:eastAsia="Calibri" w:hAnsi="Calibri" w:cs="Calibri"/>
          <w:lang w:val="en-GB"/>
        </w:rPr>
        <w:t>organisation’s</w:t>
      </w:r>
      <w:r w:rsidR="13759AB7" w:rsidRPr="24A950F0">
        <w:rPr>
          <w:rFonts w:ascii="Calibri" w:eastAsia="Calibri" w:hAnsi="Calibri" w:cs="Calibri"/>
          <w:lang w:val="en-GB"/>
        </w:rPr>
        <w:t xml:space="preserve"> values, </w:t>
      </w:r>
      <w:r w:rsidR="13759AB7" w:rsidRPr="3C3686A3">
        <w:rPr>
          <w:rFonts w:ascii="Calibri" w:eastAsia="Calibri" w:hAnsi="Calibri" w:cs="Calibri"/>
          <w:lang w:val="en-GB"/>
        </w:rPr>
        <w:t xml:space="preserve">necessary, applications </w:t>
      </w:r>
      <w:r w:rsidR="13759AB7" w:rsidRPr="4672632A">
        <w:rPr>
          <w:rFonts w:ascii="Calibri" w:eastAsia="Calibri" w:hAnsi="Calibri" w:cs="Calibri"/>
          <w:lang w:val="en-GB"/>
        </w:rPr>
        <w:t xml:space="preserve">are welcome. </w:t>
      </w:r>
    </w:p>
    <w:p w14:paraId="4B6A986F" w14:textId="77777777"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Proven track record of securing and nurturing high-value relationships, major gifts, or institutional funding partners, with direct accountability for revenue targets.</w:t>
      </w:r>
    </w:p>
    <w:p w14:paraId="7411C875" w14:textId="69F3D771" w:rsidR="4F1F1895" w:rsidRDefault="4F1F1895" w:rsidP="1C4C9669">
      <w:pPr>
        <w:pStyle w:val="ListParagraph"/>
        <w:numPr>
          <w:ilvl w:val="0"/>
          <w:numId w:val="13"/>
        </w:numPr>
        <w:spacing w:after="0"/>
        <w:rPr>
          <w:rFonts w:ascii="Calibri" w:eastAsia="Calibri" w:hAnsi="Calibri" w:cs="Calibri"/>
          <w:lang w:val="en-GB"/>
        </w:rPr>
      </w:pPr>
      <w:r w:rsidRPr="1C4C9669">
        <w:rPr>
          <w:rFonts w:ascii="Calibri" w:eastAsia="Calibri" w:hAnsi="Calibri" w:cs="Calibri"/>
          <w:lang w:val="en-GB"/>
        </w:rPr>
        <w:t>Exceptional interpersonal, negotiation, and storytelling skills, with the ability to speak with equal warmth and authority to corporate boards, foundation trustees, government representatives, and community leaders.</w:t>
      </w:r>
    </w:p>
    <w:p w14:paraId="275C7272" w14:textId="6C1D16C3"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Strong financial acumen, including experience managing grant acquittals, reviewing funding agreements, and reporting on project budgets to institutional donors.</w:t>
      </w:r>
    </w:p>
    <w:p w14:paraId="1BF0A722" w14:textId="0037CAA5"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Deep understanding of the Australian philanthropic landscape, including Private Ancillary Funds, corporate ESG frameworks, and settlement grant structures.</w:t>
      </w:r>
    </w:p>
    <w:p w14:paraId="4B08DD69" w14:textId="7414F4E2"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lastRenderedPageBreak/>
        <w:t>Demonstrated success in crafting compelling funding proposals, corporate pitches, or partnership presentations.</w:t>
      </w:r>
    </w:p>
    <w:p w14:paraId="504D52D6" w14:textId="77777777" w:rsidR="001534D7" w:rsidRPr="001534D7"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Working knowledge of CRM systems like Salesforce to manage relationship pipelines, forecasting, and stewardship journeys.</w:t>
      </w:r>
    </w:p>
    <w:p w14:paraId="563AA6F2" w14:textId="753E0F4D" w:rsidR="5E9F1548" w:rsidRDefault="001534D7" w:rsidP="001534D7">
      <w:pPr>
        <w:pStyle w:val="ListParagraph"/>
        <w:numPr>
          <w:ilvl w:val="0"/>
          <w:numId w:val="13"/>
        </w:numPr>
        <w:spacing w:after="0"/>
        <w:rPr>
          <w:rFonts w:ascii="Calibri" w:eastAsia="Calibri" w:hAnsi="Calibri" w:cs="Calibri"/>
          <w:lang w:val="en-GB"/>
        </w:rPr>
      </w:pPr>
      <w:r w:rsidRPr="001534D7">
        <w:rPr>
          <w:rFonts w:ascii="Calibri" w:eastAsia="Calibri" w:hAnsi="Calibri" w:cs="Calibri"/>
          <w:lang w:val="en-GB"/>
        </w:rPr>
        <w:t>Crucial: A profound personal passion for humanitarian causes, social justice, and empowering vulnerable women, children, and refugees.</w:t>
      </w:r>
    </w:p>
    <w:p w14:paraId="75A61A58" w14:textId="7B057120" w:rsidR="5E9F1548" w:rsidRDefault="765D4C84" w:rsidP="4F57C9A2">
      <w:pPr>
        <w:spacing w:before="240" w:after="240"/>
        <w:rPr>
          <w:rFonts w:ascii="Calibri" w:eastAsia="Calibri" w:hAnsi="Calibri" w:cs="Calibri"/>
          <w:b/>
          <w:bCs/>
          <w:lang w:val="en-GB"/>
        </w:rPr>
      </w:pPr>
      <w:r w:rsidRPr="5373854D">
        <w:rPr>
          <w:rFonts w:ascii="Calibri" w:eastAsia="Calibri" w:hAnsi="Calibri" w:cs="Calibri"/>
          <w:b/>
          <w:bCs/>
          <w:lang w:val="en-GB"/>
        </w:rPr>
        <w:t>What You Will Gain</w:t>
      </w:r>
    </w:p>
    <w:p w14:paraId="54D7B45D" w14:textId="4CFD6E8D" w:rsidR="574047F8" w:rsidRDefault="00B82A34" w:rsidP="5373854D">
      <w:pPr>
        <w:pStyle w:val="ListParagraph"/>
        <w:numPr>
          <w:ilvl w:val="0"/>
          <w:numId w:val="12"/>
        </w:numPr>
        <w:spacing w:after="0"/>
        <w:rPr>
          <w:rFonts w:ascii="Calibri" w:eastAsia="Calibri" w:hAnsi="Calibri" w:cs="Calibri"/>
          <w:lang w:val="en-GB"/>
        </w:rPr>
      </w:pPr>
      <w:r w:rsidRPr="00B82A34">
        <w:rPr>
          <w:rFonts w:ascii="Calibri" w:eastAsia="Calibri" w:hAnsi="Calibri" w:cs="Calibri"/>
          <w:lang w:val="en-GB"/>
        </w:rPr>
        <w:t xml:space="preserve">Direct Impact and Autonomy: The platform to build high-level partnerships that directly transform the lives of </w:t>
      </w:r>
      <w:r w:rsidR="42C6F0F2" w:rsidRPr="4739E387">
        <w:rPr>
          <w:rFonts w:ascii="Calibri" w:eastAsia="Calibri" w:hAnsi="Calibri" w:cs="Calibri"/>
          <w:lang w:val="en-GB"/>
        </w:rPr>
        <w:t xml:space="preserve">the most vulnerable orphans and widows in Afghanistan and refugee </w:t>
      </w:r>
      <w:r w:rsidR="007F08E2" w:rsidRPr="4739E387">
        <w:rPr>
          <w:rFonts w:ascii="Calibri" w:eastAsia="Calibri" w:hAnsi="Calibri" w:cs="Calibri"/>
          <w:lang w:val="en-GB"/>
        </w:rPr>
        <w:t>communities</w:t>
      </w:r>
      <w:r w:rsidR="42C6F0F2" w:rsidRPr="4739E387">
        <w:rPr>
          <w:rFonts w:ascii="Calibri" w:eastAsia="Calibri" w:hAnsi="Calibri" w:cs="Calibri"/>
          <w:lang w:val="en-GB"/>
        </w:rPr>
        <w:t xml:space="preserve"> in </w:t>
      </w:r>
      <w:r w:rsidR="42C6F0F2" w:rsidRPr="2203B9CE">
        <w:rPr>
          <w:rFonts w:ascii="Calibri" w:eastAsia="Calibri" w:hAnsi="Calibri" w:cs="Calibri"/>
          <w:lang w:val="en-GB"/>
        </w:rPr>
        <w:t>Australia</w:t>
      </w:r>
      <w:r w:rsidR="574047F8" w:rsidRPr="5373854D">
        <w:rPr>
          <w:rFonts w:ascii="Calibri" w:eastAsia="Calibri" w:hAnsi="Calibri" w:cs="Calibri"/>
          <w:lang w:val="en-GB"/>
        </w:rPr>
        <w:t>.</w:t>
      </w:r>
    </w:p>
    <w:p w14:paraId="5C2D27AD" w14:textId="35869948" w:rsidR="578337D2" w:rsidRDefault="578337D2" w:rsidP="4212C9B1">
      <w:pPr>
        <w:pStyle w:val="ListParagraph"/>
        <w:numPr>
          <w:ilvl w:val="0"/>
          <w:numId w:val="12"/>
        </w:numPr>
        <w:spacing w:after="0"/>
        <w:rPr>
          <w:rFonts w:ascii="Calibri" w:eastAsia="Calibri" w:hAnsi="Calibri" w:cs="Calibri"/>
          <w:lang w:val="en-GB"/>
        </w:rPr>
      </w:pPr>
      <w:r w:rsidRPr="4212C9B1">
        <w:rPr>
          <w:rFonts w:ascii="Calibri" w:eastAsia="Calibri" w:hAnsi="Calibri" w:cs="Calibri"/>
          <w:lang w:val="en-GB"/>
        </w:rPr>
        <w:t xml:space="preserve">Vibrant Culture: Work alongside a passionate, culturally diverse team of staff and dedicated volunteers </w:t>
      </w:r>
      <w:r w:rsidR="1E7B11EB" w:rsidRPr="4212C9B1">
        <w:rPr>
          <w:rFonts w:ascii="Calibri" w:eastAsia="Calibri" w:hAnsi="Calibri" w:cs="Calibri"/>
          <w:lang w:val="en-GB"/>
        </w:rPr>
        <w:t xml:space="preserve">on a shared mission towards change. </w:t>
      </w:r>
    </w:p>
    <w:p w14:paraId="6F18B490" w14:textId="28AEF247" w:rsidR="00A405CB" w:rsidRDefault="578337D2" w:rsidP="4F57C9A2">
      <w:pPr>
        <w:pStyle w:val="ListParagraph"/>
        <w:numPr>
          <w:ilvl w:val="0"/>
          <w:numId w:val="12"/>
        </w:numPr>
        <w:spacing w:after="0"/>
        <w:rPr>
          <w:rFonts w:ascii="Calibri" w:eastAsia="Calibri" w:hAnsi="Calibri" w:cs="Calibri"/>
          <w:lang w:val="en-GB"/>
        </w:rPr>
      </w:pPr>
      <w:r w:rsidRPr="4212C9B1">
        <w:rPr>
          <w:rFonts w:ascii="Calibri" w:eastAsia="Calibri" w:hAnsi="Calibri" w:cs="Calibri"/>
          <w:lang w:val="en-GB"/>
        </w:rPr>
        <w:t xml:space="preserve">Benefit from a </w:t>
      </w:r>
      <w:r w:rsidR="00A405CB" w:rsidRPr="4212C9B1">
        <w:rPr>
          <w:rFonts w:ascii="Calibri" w:eastAsia="Calibri" w:hAnsi="Calibri" w:cs="Calibri"/>
          <w:lang w:val="en-GB"/>
        </w:rPr>
        <w:t>30-year</w:t>
      </w:r>
      <w:r w:rsidRPr="4212C9B1">
        <w:rPr>
          <w:rFonts w:ascii="Calibri" w:eastAsia="Calibri" w:hAnsi="Calibri" w:cs="Calibri"/>
          <w:lang w:val="en-GB"/>
        </w:rPr>
        <w:t xml:space="preserve"> legacy and leadership in the NFP sector</w:t>
      </w:r>
      <w:r w:rsidR="5B9B74A6" w:rsidRPr="4212C9B1">
        <w:rPr>
          <w:rFonts w:ascii="Calibri" w:eastAsia="Calibri" w:hAnsi="Calibri" w:cs="Calibri"/>
          <w:lang w:val="en-GB"/>
        </w:rPr>
        <w:t>.</w:t>
      </w:r>
      <w:r w:rsidRPr="4212C9B1">
        <w:rPr>
          <w:rFonts w:ascii="Calibri" w:eastAsia="Calibri" w:hAnsi="Calibri" w:cs="Calibri"/>
          <w:lang w:val="en-GB"/>
        </w:rPr>
        <w:t xml:space="preserve"> </w:t>
      </w:r>
    </w:p>
    <w:p w14:paraId="448B743D" w14:textId="51907519" w:rsidR="5E9F1548" w:rsidRDefault="765D4C84" w:rsidP="4F57C9A2">
      <w:pPr>
        <w:pStyle w:val="ListParagraph"/>
        <w:numPr>
          <w:ilvl w:val="0"/>
          <w:numId w:val="12"/>
        </w:numPr>
        <w:spacing w:after="0"/>
        <w:rPr>
          <w:rFonts w:ascii="Calibri" w:eastAsia="Calibri" w:hAnsi="Calibri" w:cs="Calibri"/>
          <w:lang w:val="en-GB"/>
        </w:rPr>
      </w:pPr>
      <w:r w:rsidRPr="5373854D">
        <w:rPr>
          <w:rFonts w:ascii="Calibri" w:eastAsia="Calibri" w:hAnsi="Calibri" w:cs="Calibri"/>
          <w:lang w:val="en-GB"/>
        </w:rPr>
        <w:t>Salary Packaging Benefits: Access generous NFP salary packaging options</w:t>
      </w:r>
      <w:r w:rsidR="6DD5EE70" w:rsidRPr="5373854D">
        <w:rPr>
          <w:rFonts w:ascii="Calibri" w:eastAsia="Calibri" w:hAnsi="Calibri" w:cs="Calibri"/>
          <w:lang w:val="en-GB"/>
        </w:rPr>
        <w:t xml:space="preserve"> </w:t>
      </w:r>
      <w:r w:rsidRPr="5373854D">
        <w:rPr>
          <w:rFonts w:ascii="Calibri" w:eastAsia="Calibri" w:hAnsi="Calibri" w:cs="Calibri"/>
          <w:lang w:val="en-GB"/>
        </w:rPr>
        <w:t>including up to $15,900 tax-free base allocation plus meal and entertainment benefits</w:t>
      </w:r>
      <w:r w:rsidR="650677FC" w:rsidRPr="5373854D">
        <w:rPr>
          <w:rFonts w:ascii="Calibri" w:eastAsia="Calibri" w:hAnsi="Calibri" w:cs="Calibri"/>
          <w:lang w:val="en-GB"/>
        </w:rPr>
        <w:t xml:space="preserve"> </w:t>
      </w:r>
      <w:r w:rsidRPr="5373854D">
        <w:rPr>
          <w:rFonts w:ascii="Calibri" w:eastAsia="Calibri" w:hAnsi="Calibri" w:cs="Calibri"/>
          <w:lang w:val="en-GB"/>
        </w:rPr>
        <w:t>to maximize your take-home pay.</w:t>
      </w:r>
    </w:p>
    <w:p w14:paraId="52FD9766" w14:textId="3022306B" w:rsidR="5373854D" w:rsidRDefault="5373854D" w:rsidP="5373854D">
      <w:pPr>
        <w:spacing w:after="0"/>
        <w:rPr>
          <w:rFonts w:ascii="Calibri" w:eastAsia="Calibri" w:hAnsi="Calibri" w:cs="Calibri"/>
          <w:lang w:val="en-GB"/>
        </w:rPr>
      </w:pPr>
    </w:p>
    <w:p w14:paraId="3845AA19" w14:textId="02F7F55E" w:rsidR="18E81A81" w:rsidRDefault="18E81A81" w:rsidP="5373854D">
      <w:pPr>
        <w:spacing w:after="0"/>
      </w:pPr>
      <w:r w:rsidRPr="5373854D">
        <w:rPr>
          <w:rFonts w:ascii="Calibri" w:eastAsia="Calibri" w:hAnsi="Calibri" w:cs="Calibri"/>
          <w:lang w:val="en-GB"/>
        </w:rPr>
        <w:t>If you feel like you can thrive in this role or that our cause deeply inspires you, even if you don't check every single technical skill box, please still apply! We value creativity, drive, and alignment with our mission.</w:t>
      </w:r>
    </w:p>
    <w:p w14:paraId="6DE9E977" w14:textId="0483A559" w:rsidR="5E9F1548" w:rsidRDefault="5E9F1548" w:rsidP="4F57C9A2">
      <w:pPr>
        <w:spacing w:before="240" w:after="240"/>
        <w:rPr>
          <w:rFonts w:ascii="Calibri" w:eastAsia="Calibri" w:hAnsi="Calibri" w:cs="Calibri"/>
          <w:b/>
          <w:bCs/>
          <w:lang w:val="en-GB"/>
        </w:rPr>
      </w:pPr>
      <w:r w:rsidRPr="4F57C9A2">
        <w:rPr>
          <w:rFonts w:ascii="Calibri" w:eastAsia="Calibri" w:hAnsi="Calibri" w:cs="Calibri"/>
          <w:b/>
          <w:bCs/>
          <w:lang w:val="en-GB"/>
        </w:rPr>
        <w:t xml:space="preserve">How to Apply </w:t>
      </w:r>
    </w:p>
    <w:p w14:paraId="39B7D3CD" w14:textId="066DC03C" w:rsidR="5E9F1548" w:rsidRDefault="00486657" w:rsidP="4F57C9A2">
      <w:pPr>
        <w:spacing w:before="240" w:after="240"/>
      </w:pPr>
      <w:r w:rsidRPr="00486657">
        <w:rPr>
          <w:rFonts w:ascii="Calibri" w:eastAsia="Calibri" w:hAnsi="Calibri" w:cs="Calibri"/>
          <w:lang w:val="en-GB"/>
        </w:rPr>
        <w:t>Please submit your resume and a</w:t>
      </w:r>
      <w:r w:rsidR="16664BAC" w:rsidRPr="5FB070C9">
        <w:rPr>
          <w:rFonts w:ascii="Calibri" w:eastAsia="Calibri" w:hAnsi="Calibri" w:cs="Calibri"/>
          <w:lang w:val="en-GB"/>
        </w:rPr>
        <w:t xml:space="preserve"> </w:t>
      </w:r>
      <w:r w:rsidR="002229C8" w:rsidRPr="5FB070C9">
        <w:rPr>
          <w:rFonts w:ascii="Calibri" w:eastAsia="Calibri" w:hAnsi="Calibri" w:cs="Calibri"/>
          <w:lang w:val="en-GB"/>
        </w:rPr>
        <w:t>1–2-page</w:t>
      </w:r>
      <w:r w:rsidRPr="00486657">
        <w:rPr>
          <w:rFonts w:ascii="Calibri" w:eastAsia="Calibri" w:hAnsi="Calibri" w:cs="Calibri"/>
          <w:lang w:val="en-GB"/>
        </w:rPr>
        <w:t xml:space="preserve"> cover letter addressing your relationship-building experience and your personal motivation for joining </w:t>
      </w:r>
      <w:proofErr w:type="spellStart"/>
      <w:r w:rsidRPr="00486657">
        <w:rPr>
          <w:rFonts w:ascii="Calibri" w:eastAsia="Calibri" w:hAnsi="Calibri" w:cs="Calibri"/>
          <w:lang w:val="en-GB"/>
        </w:rPr>
        <w:t>Mahboba’s</w:t>
      </w:r>
      <w:proofErr w:type="spellEnd"/>
      <w:r w:rsidRPr="00486657">
        <w:rPr>
          <w:rFonts w:ascii="Calibri" w:eastAsia="Calibri" w:hAnsi="Calibri" w:cs="Calibri"/>
          <w:lang w:val="en-GB"/>
        </w:rPr>
        <w:t xml:space="preserve"> Promise </w:t>
      </w:r>
      <w:r>
        <w:rPr>
          <w:rFonts w:ascii="Calibri" w:eastAsia="Calibri" w:hAnsi="Calibri" w:cs="Calibri"/>
          <w:lang w:val="en-GB"/>
        </w:rPr>
        <w:t xml:space="preserve">via </w:t>
      </w:r>
      <w:r w:rsidR="1D935CCB" w:rsidRPr="5373854D">
        <w:rPr>
          <w:rFonts w:ascii="Calibri" w:eastAsia="Calibri" w:hAnsi="Calibri" w:cs="Calibri"/>
          <w:lang w:val="en-GB"/>
        </w:rPr>
        <w:t>the job portal.</w:t>
      </w:r>
    </w:p>
    <w:p w14:paraId="0EC38D33" w14:textId="03AAD5A5" w:rsidR="5E9F1548" w:rsidRDefault="765D4C84" w:rsidP="4F57C9A2">
      <w:pPr>
        <w:spacing w:before="240" w:after="240"/>
      </w:pPr>
      <w:r w:rsidRPr="5373854D">
        <w:rPr>
          <w:rFonts w:ascii="Calibri" w:eastAsia="Calibri" w:hAnsi="Calibri" w:cs="Calibri"/>
          <w:lang w:val="en-GB"/>
        </w:rPr>
        <w:t xml:space="preserve">Closing Date: </w:t>
      </w:r>
      <w:r w:rsidR="59C11F53" w:rsidRPr="5373854D">
        <w:rPr>
          <w:rFonts w:ascii="Calibri" w:eastAsia="Calibri" w:hAnsi="Calibri" w:cs="Calibri"/>
          <w:lang w:val="en-GB"/>
        </w:rPr>
        <w:t xml:space="preserve"> </w:t>
      </w:r>
      <w:r w:rsidR="00486657">
        <w:rPr>
          <w:rFonts w:ascii="Calibri" w:eastAsia="Calibri" w:hAnsi="Calibri" w:cs="Calibri"/>
          <w:lang w:val="en-GB"/>
        </w:rPr>
        <w:t>12</w:t>
      </w:r>
      <w:r w:rsidR="38354D4A" w:rsidRPr="5373854D">
        <w:rPr>
          <w:rFonts w:ascii="Calibri" w:eastAsia="Calibri" w:hAnsi="Calibri" w:cs="Calibri"/>
          <w:lang w:val="en-GB"/>
        </w:rPr>
        <w:t xml:space="preserve"> </w:t>
      </w:r>
      <w:r w:rsidR="00486657">
        <w:rPr>
          <w:rFonts w:ascii="Calibri" w:eastAsia="Calibri" w:hAnsi="Calibri" w:cs="Calibri"/>
          <w:lang w:val="en-GB"/>
        </w:rPr>
        <w:t xml:space="preserve">October </w:t>
      </w:r>
      <w:r w:rsidRPr="5373854D">
        <w:rPr>
          <w:rFonts w:ascii="Calibri" w:eastAsia="Calibri" w:hAnsi="Calibri" w:cs="Calibri"/>
          <w:lang w:val="en-GB"/>
        </w:rPr>
        <w:t>202</w:t>
      </w:r>
      <w:r w:rsidR="028E3665" w:rsidRPr="5373854D">
        <w:rPr>
          <w:rFonts w:ascii="Calibri" w:eastAsia="Calibri" w:hAnsi="Calibri" w:cs="Calibri"/>
          <w:lang w:val="en-GB"/>
        </w:rPr>
        <w:t>6</w:t>
      </w:r>
    </w:p>
    <w:p w14:paraId="2EFA28E2" w14:textId="5BC244BE" w:rsidR="5373854D" w:rsidRPr="00550561" w:rsidRDefault="765D4C84" w:rsidP="5373854D">
      <w:pPr>
        <w:spacing w:before="240" w:after="240"/>
      </w:pPr>
      <w:r w:rsidRPr="5373854D">
        <w:rPr>
          <w:rFonts w:ascii="Calibri" w:eastAsia="Calibri" w:hAnsi="Calibri" w:cs="Calibri"/>
          <w:i/>
          <w:iCs/>
          <w:lang w:val="en-GB"/>
        </w:rPr>
        <w:t>Note: The successful candidate will be required to undergo standard background verification, including a National Police Check and a Working with Children Check (WWCC).</w:t>
      </w:r>
    </w:p>
    <w:sectPr w:rsidR="5373854D" w:rsidRPr="00550561" w:rsidSect="00D531B9">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0D42E" w14:textId="77777777" w:rsidR="006D226C" w:rsidRDefault="006D226C" w:rsidP="00605729">
      <w:pPr>
        <w:spacing w:after="0" w:line="240" w:lineRule="auto"/>
      </w:pPr>
      <w:r>
        <w:separator/>
      </w:r>
    </w:p>
  </w:endnote>
  <w:endnote w:type="continuationSeparator" w:id="0">
    <w:p w14:paraId="49F5BA8C" w14:textId="77777777" w:rsidR="006D226C" w:rsidRDefault="006D226C" w:rsidP="00605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AEB7" w14:textId="77777777" w:rsidR="00AF7013" w:rsidRDefault="00AF70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1A016" w14:textId="59F537D9" w:rsidR="2FEC2424" w:rsidRDefault="2FEC2424" w:rsidP="2FEC2424">
    <w:pPr>
      <w:pStyle w:val="Footer"/>
      <w:jc w:val="center"/>
      <w:rPr>
        <w:color w:val="818181"/>
        <w:sz w:val="18"/>
        <w:szCs w:val="18"/>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ayout w:type="fixed"/>
      <w:tblLook w:val="06A0" w:firstRow="1" w:lastRow="0" w:firstColumn="1" w:lastColumn="0" w:noHBand="1" w:noVBand="1"/>
    </w:tblPr>
    <w:tblGrid>
      <w:gridCol w:w="2434"/>
      <w:gridCol w:w="2434"/>
      <w:gridCol w:w="2434"/>
      <w:gridCol w:w="2434"/>
    </w:tblGrid>
    <w:tr w:rsidR="2FEC2424" w14:paraId="22A8F198" w14:textId="77777777" w:rsidTr="2FEC2424">
      <w:trPr>
        <w:trHeight w:val="300"/>
      </w:trPr>
      <w:tc>
        <w:tcPr>
          <w:tcW w:w="2434" w:type="dxa"/>
        </w:tcPr>
        <w:p w14:paraId="5554D135" w14:textId="7067BF34" w:rsidR="2FEC2424" w:rsidRDefault="2FEC2424" w:rsidP="2FEC2424">
          <w:pPr>
            <w:pStyle w:val="Footer"/>
            <w:rPr>
              <w:color w:val="818181"/>
              <w:sz w:val="18"/>
              <w:szCs w:val="18"/>
            </w:rPr>
          </w:pPr>
          <w:r>
            <w:rPr>
              <w:noProof/>
            </w:rPr>
            <w:drawing>
              <wp:inline distT="0" distB="0" distL="0" distR="0" wp14:anchorId="4DFB678D" wp14:editId="4C25BDD9">
                <wp:extent cx="598844" cy="687735"/>
                <wp:effectExtent l="0" t="0" r="0" b="0"/>
                <wp:docPr id="1511437033" name="Picture 1511437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598844" cy="687735"/>
                        </a:xfrm>
                        <a:prstGeom prst="rect">
                          <a:avLst/>
                        </a:prstGeom>
                      </pic:spPr>
                    </pic:pic>
                  </a:graphicData>
                </a:graphic>
              </wp:inline>
            </w:drawing>
          </w:r>
        </w:p>
      </w:tc>
      <w:tc>
        <w:tcPr>
          <w:tcW w:w="2434" w:type="dxa"/>
        </w:tcPr>
        <w:p w14:paraId="4BAD120B" w14:textId="3C8815A2" w:rsidR="2FEC2424" w:rsidRDefault="2FEC2424" w:rsidP="2FEC2424">
          <w:pPr>
            <w:pStyle w:val="Footer"/>
            <w:rPr>
              <w:color w:val="818181"/>
              <w:sz w:val="18"/>
              <w:szCs w:val="18"/>
            </w:rPr>
          </w:pPr>
          <w:r>
            <w:rPr>
              <w:noProof/>
            </w:rPr>
            <w:drawing>
              <wp:inline distT="0" distB="0" distL="0" distR="0" wp14:anchorId="0BEB7A20" wp14:editId="6732E009">
                <wp:extent cx="695325" cy="695325"/>
                <wp:effectExtent l="0" t="0" r="0" b="0"/>
                <wp:docPr id="1534113806" name="Picture 153411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p>
      </w:tc>
      <w:tc>
        <w:tcPr>
          <w:tcW w:w="2434" w:type="dxa"/>
        </w:tcPr>
        <w:p w14:paraId="3F55E0CF" w14:textId="09CB889A" w:rsidR="2FEC2424" w:rsidRDefault="2FEC2424" w:rsidP="2FEC2424">
          <w:pPr>
            <w:pStyle w:val="Footer"/>
            <w:rPr>
              <w:color w:val="818181"/>
              <w:sz w:val="18"/>
              <w:szCs w:val="18"/>
            </w:rPr>
          </w:pPr>
          <w:r>
            <w:rPr>
              <w:noProof/>
            </w:rPr>
            <w:drawing>
              <wp:inline distT="0" distB="0" distL="0" distR="0" wp14:anchorId="7311CC59" wp14:editId="29D63C24">
                <wp:extent cx="714375" cy="714375"/>
                <wp:effectExtent l="0" t="0" r="0" b="0"/>
                <wp:docPr id="1773258277" name="Picture 1773258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714375" cy="714375"/>
                        </a:xfrm>
                        <a:prstGeom prst="rect">
                          <a:avLst/>
                        </a:prstGeom>
                      </pic:spPr>
                    </pic:pic>
                  </a:graphicData>
                </a:graphic>
              </wp:inline>
            </w:drawing>
          </w:r>
        </w:p>
      </w:tc>
      <w:tc>
        <w:tcPr>
          <w:tcW w:w="2434" w:type="dxa"/>
        </w:tcPr>
        <w:p w14:paraId="0E7ABC21" w14:textId="1A1DA4AA" w:rsidR="2FEC2424" w:rsidRDefault="2FEC2424" w:rsidP="2FEC2424">
          <w:pPr>
            <w:pStyle w:val="Footer"/>
            <w:rPr>
              <w:color w:val="818181"/>
              <w:sz w:val="18"/>
              <w:szCs w:val="18"/>
            </w:rPr>
          </w:pPr>
          <w:r>
            <w:rPr>
              <w:noProof/>
            </w:rPr>
            <w:drawing>
              <wp:inline distT="0" distB="0" distL="0" distR="0" wp14:anchorId="4ABA406E" wp14:editId="7724BB0E">
                <wp:extent cx="1400175" cy="571500"/>
                <wp:effectExtent l="0" t="0" r="0" b="0"/>
                <wp:docPr id="1928239205" name="Picture 192823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28A0092B-C50C-407E-A947-70E740481C1C}">
                              <a14:useLocalDpi xmlns:a14="http://schemas.microsoft.com/office/drawing/2010/main" val="0"/>
                            </a:ext>
                          </a:extLst>
                        </a:blip>
                        <a:stretch>
                          <a:fillRect/>
                        </a:stretch>
                      </pic:blipFill>
                      <pic:spPr>
                        <a:xfrm>
                          <a:off x="0" y="0"/>
                          <a:ext cx="1400175" cy="571500"/>
                        </a:xfrm>
                        <a:prstGeom prst="rect">
                          <a:avLst/>
                        </a:prstGeom>
                      </pic:spPr>
                    </pic:pic>
                  </a:graphicData>
                </a:graphic>
              </wp:inline>
            </w:drawing>
          </w:r>
        </w:p>
      </w:tc>
    </w:tr>
  </w:tbl>
  <w:p w14:paraId="04577923" w14:textId="6D52BFA8" w:rsidR="2FEC2424" w:rsidRDefault="2FEC2424" w:rsidP="2FEC2424">
    <w:pPr>
      <w:pStyle w:val="Footer"/>
      <w:jc w:val="center"/>
      <w:rPr>
        <w:color w:val="818181"/>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3ABDB" w14:textId="77777777" w:rsidR="00AF7013" w:rsidRDefault="00AF70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60E7" w14:textId="77777777" w:rsidR="006D226C" w:rsidRDefault="006D226C" w:rsidP="00605729">
      <w:pPr>
        <w:spacing w:after="0" w:line="240" w:lineRule="auto"/>
      </w:pPr>
      <w:r>
        <w:separator/>
      </w:r>
    </w:p>
  </w:footnote>
  <w:footnote w:type="continuationSeparator" w:id="0">
    <w:p w14:paraId="24D6326C" w14:textId="77777777" w:rsidR="006D226C" w:rsidRDefault="006D226C" w:rsidP="00605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441D" w14:textId="77777777" w:rsidR="00AF7013" w:rsidRDefault="00AF7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013"/>
    </w:tblGrid>
    <w:tr w:rsidR="00A86F78" w14:paraId="209FF721" w14:textId="77777777" w:rsidTr="2FEC2424">
      <w:trPr>
        <w:trHeight w:val="1205"/>
      </w:trPr>
      <w:tc>
        <w:tcPr>
          <w:tcW w:w="5637" w:type="dxa"/>
        </w:tcPr>
        <w:p w14:paraId="04FFED10" w14:textId="5E6F3920" w:rsidR="00A86F78" w:rsidRDefault="2FEC2424" w:rsidP="2FEC2424">
          <w:pPr>
            <w:pStyle w:val="Header"/>
            <w:rPr>
              <w:lang w:val="en-US"/>
            </w:rPr>
          </w:pPr>
          <w:r>
            <w:rPr>
              <w:noProof/>
            </w:rPr>
            <w:drawing>
              <wp:inline distT="0" distB="0" distL="0" distR="0" wp14:anchorId="0A353907" wp14:editId="175DFBFB">
                <wp:extent cx="1910659" cy="892033"/>
                <wp:effectExtent l="0" t="0" r="0" b="0"/>
                <wp:docPr id="1979825691" name="Picture 1979825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910659" cy="892033"/>
                        </a:xfrm>
                        <a:prstGeom prst="rect">
                          <a:avLst/>
                        </a:prstGeom>
                      </pic:spPr>
                    </pic:pic>
                  </a:graphicData>
                </a:graphic>
              </wp:inline>
            </w:drawing>
          </w:r>
        </w:p>
      </w:tc>
      <w:tc>
        <w:tcPr>
          <w:tcW w:w="4013" w:type="dxa"/>
        </w:tcPr>
        <w:p w14:paraId="693634E9" w14:textId="77777777" w:rsidR="00A86F78" w:rsidRPr="00AF7013" w:rsidRDefault="2FEC2424" w:rsidP="2FEC2424">
          <w:pPr>
            <w:pStyle w:val="Header"/>
            <w:rPr>
              <w:sz w:val="18"/>
              <w:szCs w:val="18"/>
            </w:rPr>
          </w:pPr>
          <w:proofErr w:type="spellStart"/>
          <w:r w:rsidRPr="2FEC2424">
            <w:rPr>
              <w:sz w:val="18"/>
              <w:szCs w:val="18"/>
            </w:rPr>
            <w:t>Mahboba’s</w:t>
          </w:r>
          <w:proofErr w:type="spellEnd"/>
          <w:r w:rsidRPr="2FEC2424">
            <w:rPr>
              <w:sz w:val="18"/>
              <w:szCs w:val="18"/>
            </w:rPr>
            <w:t xml:space="preserve"> Promise Inc.</w:t>
          </w:r>
        </w:p>
        <w:p w14:paraId="5F98AE07" w14:textId="77777777" w:rsidR="00A86F78" w:rsidRPr="00AF7013" w:rsidRDefault="2FEC2424" w:rsidP="2FEC2424">
          <w:pPr>
            <w:pStyle w:val="Header"/>
            <w:rPr>
              <w:sz w:val="18"/>
              <w:szCs w:val="18"/>
            </w:rPr>
          </w:pPr>
          <w:r w:rsidRPr="2FEC2424">
            <w:rPr>
              <w:sz w:val="18"/>
              <w:szCs w:val="18"/>
            </w:rPr>
            <w:t>PO Box 6234 North Ryde NSW 2113</w:t>
          </w:r>
        </w:p>
        <w:p w14:paraId="7F592525" w14:textId="77777777" w:rsidR="00A86F78" w:rsidRPr="00AF7013" w:rsidRDefault="2FEC2424" w:rsidP="2FEC2424">
          <w:pPr>
            <w:pStyle w:val="Header"/>
            <w:rPr>
              <w:sz w:val="18"/>
              <w:szCs w:val="18"/>
            </w:rPr>
          </w:pPr>
          <w:r w:rsidRPr="2FEC2424">
            <w:rPr>
              <w:sz w:val="18"/>
              <w:szCs w:val="18"/>
            </w:rPr>
            <w:t>Phone: 02-9887 1665</w:t>
          </w:r>
        </w:p>
        <w:p w14:paraId="19F2FE25" w14:textId="77777777" w:rsidR="00A86F78" w:rsidRPr="00AF7013" w:rsidRDefault="2FEC2424" w:rsidP="2FEC2424">
          <w:pPr>
            <w:pStyle w:val="Header"/>
            <w:rPr>
              <w:sz w:val="18"/>
              <w:szCs w:val="18"/>
            </w:rPr>
          </w:pPr>
          <w:r w:rsidRPr="2FEC2424">
            <w:rPr>
              <w:sz w:val="18"/>
              <w:szCs w:val="18"/>
            </w:rPr>
            <w:t xml:space="preserve">Email: </w:t>
          </w:r>
          <w:hyperlink r:id="rId2">
            <w:r w:rsidRPr="2FEC2424">
              <w:rPr>
                <w:rStyle w:val="Hyperlink"/>
                <w:sz w:val="18"/>
                <w:szCs w:val="18"/>
              </w:rPr>
              <w:t>office@mahbobaspromise.org</w:t>
            </w:r>
          </w:hyperlink>
          <w:r w:rsidRPr="2FEC2424">
            <w:rPr>
              <w:sz w:val="18"/>
              <w:szCs w:val="18"/>
            </w:rPr>
            <w:t xml:space="preserve"> </w:t>
          </w:r>
        </w:p>
        <w:p w14:paraId="1A0C951B" w14:textId="77777777" w:rsidR="00A86F78" w:rsidRPr="00AF7013" w:rsidRDefault="2FEC2424" w:rsidP="2FEC2424">
          <w:pPr>
            <w:pStyle w:val="Header"/>
            <w:rPr>
              <w:sz w:val="18"/>
              <w:szCs w:val="18"/>
            </w:rPr>
          </w:pPr>
          <w:r w:rsidRPr="2FEC2424">
            <w:rPr>
              <w:sz w:val="18"/>
              <w:szCs w:val="18"/>
            </w:rPr>
            <w:t xml:space="preserve">Website: </w:t>
          </w:r>
          <w:hyperlink r:id="rId3">
            <w:r w:rsidRPr="2FEC2424">
              <w:rPr>
                <w:rStyle w:val="Hyperlink"/>
                <w:sz w:val="18"/>
                <w:szCs w:val="18"/>
              </w:rPr>
              <w:t>www.mahbobaspromise.org</w:t>
            </w:r>
          </w:hyperlink>
          <w:r w:rsidRPr="2FEC2424">
            <w:rPr>
              <w:sz w:val="18"/>
              <w:szCs w:val="18"/>
            </w:rPr>
            <w:t xml:space="preserve"> </w:t>
          </w:r>
        </w:p>
        <w:p w14:paraId="7A58180F" w14:textId="77398838" w:rsidR="00A86F78" w:rsidRPr="00F255A1" w:rsidRDefault="2FEC2424" w:rsidP="2FEC2424">
          <w:pPr>
            <w:autoSpaceDE w:val="0"/>
            <w:autoSpaceDN w:val="0"/>
            <w:adjustRightInd w:val="0"/>
            <w:rPr>
              <w:color w:val="000000"/>
              <w:sz w:val="16"/>
              <w:szCs w:val="16"/>
            </w:rPr>
          </w:pPr>
          <w:r w:rsidRPr="2FEC2424">
            <w:rPr>
              <w:color w:val="000000" w:themeColor="text1"/>
              <w:sz w:val="16"/>
              <w:szCs w:val="16"/>
            </w:rPr>
            <w:t xml:space="preserve">ABN 85 </w:t>
          </w:r>
          <w:r w:rsidRPr="2FEC2424">
            <w:rPr>
              <w:sz w:val="16"/>
              <w:szCs w:val="16"/>
            </w:rPr>
            <w:t>254 682 685</w:t>
          </w:r>
        </w:p>
      </w:tc>
    </w:tr>
  </w:tbl>
  <w:p w14:paraId="33D8743F" w14:textId="77777777" w:rsidR="00A86F78" w:rsidRDefault="00A86F78" w:rsidP="2FEC2424">
    <w:pPr>
      <w:pStyle w:val="Header"/>
      <w:rPr>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340C" w14:textId="77777777" w:rsidR="00AF7013" w:rsidRDefault="00AF7013">
    <w:pPr>
      <w:pStyle w:val="Header"/>
    </w:pPr>
  </w:p>
</w:hdr>
</file>

<file path=word/intelligence2.xml><?xml version="1.0" encoding="utf-8"?>
<int2:intelligence xmlns:int2="http://schemas.microsoft.com/office/intelligence/2020/intelligence" xmlns:oel="http://schemas.microsoft.com/office/2019/extlst">
  <int2:observations>
    <int2:textHash int2:hashCode="B68XHXLqHkJmYG" int2:id="9g8KNE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facebook.png" style="width:32.25pt;height:32.25pt;visibility:visible" o:bullet="t">
        <v:imagedata r:id="rId1" o:title="facebook"/>
      </v:shape>
    </w:pict>
  </w:numPicBullet>
  <w:abstractNum w:abstractNumId="0" w15:restartNumberingAfterBreak="0">
    <w:nsid w:val="06406F4D"/>
    <w:multiLevelType w:val="hybridMultilevel"/>
    <w:tmpl w:val="3E3499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3AEDD21"/>
    <w:multiLevelType w:val="hybridMultilevel"/>
    <w:tmpl w:val="8EAE3ABA"/>
    <w:lvl w:ilvl="0" w:tplc="707E12F0">
      <w:start w:val="1"/>
      <w:numFmt w:val="bullet"/>
      <w:lvlText w:val=""/>
      <w:lvlJc w:val="left"/>
      <w:pPr>
        <w:ind w:left="720" w:hanging="360"/>
      </w:pPr>
      <w:rPr>
        <w:rFonts w:ascii="Symbol" w:hAnsi="Symbol" w:hint="default"/>
      </w:rPr>
    </w:lvl>
    <w:lvl w:ilvl="1" w:tplc="FE022B54">
      <w:start w:val="1"/>
      <w:numFmt w:val="bullet"/>
      <w:lvlText w:val="o"/>
      <w:lvlJc w:val="left"/>
      <w:pPr>
        <w:ind w:left="1440" w:hanging="360"/>
      </w:pPr>
      <w:rPr>
        <w:rFonts w:ascii="Courier New" w:hAnsi="Courier New" w:hint="default"/>
      </w:rPr>
    </w:lvl>
    <w:lvl w:ilvl="2" w:tplc="8D2C4AE8">
      <w:start w:val="1"/>
      <w:numFmt w:val="bullet"/>
      <w:lvlText w:val=""/>
      <w:lvlJc w:val="left"/>
      <w:pPr>
        <w:ind w:left="2160" w:hanging="360"/>
      </w:pPr>
      <w:rPr>
        <w:rFonts w:ascii="Wingdings" w:hAnsi="Wingdings" w:hint="default"/>
      </w:rPr>
    </w:lvl>
    <w:lvl w:ilvl="3" w:tplc="FDECF8F4">
      <w:start w:val="1"/>
      <w:numFmt w:val="bullet"/>
      <w:lvlText w:val=""/>
      <w:lvlJc w:val="left"/>
      <w:pPr>
        <w:ind w:left="2880" w:hanging="360"/>
      </w:pPr>
      <w:rPr>
        <w:rFonts w:ascii="Symbol" w:hAnsi="Symbol" w:hint="default"/>
      </w:rPr>
    </w:lvl>
    <w:lvl w:ilvl="4" w:tplc="480ED5A2">
      <w:start w:val="1"/>
      <w:numFmt w:val="bullet"/>
      <w:lvlText w:val="o"/>
      <w:lvlJc w:val="left"/>
      <w:pPr>
        <w:ind w:left="3600" w:hanging="360"/>
      </w:pPr>
      <w:rPr>
        <w:rFonts w:ascii="Courier New" w:hAnsi="Courier New" w:hint="default"/>
      </w:rPr>
    </w:lvl>
    <w:lvl w:ilvl="5" w:tplc="302A2786">
      <w:start w:val="1"/>
      <w:numFmt w:val="bullet"/>
      <w:lvlText w:val=""/>
      <w:lvlJc w:val="left"/>
      <w:pPr>
        <w:ind w:left="4320" w:hanging="360"/>
      </w:pPr>
      <w:rPr>
        <w:rFonts w:ascii="Wingdings" w:hAnsi="Wingdings" w:hint="default"/>
      </w:rPr>
    </w:lvl>
    <w:lvl w:ilvl="6" w:tplc="B89EF7A0">
      <w:start w:val="1"/>
      <w:numFmt w:val="bullet"/>
      <w:lvlText w:val=""/>
      <w:lvlJc w:val="left"/>
      <w:pPr>
        <w:ind w:left="5040" w:hanging="360"/>
      </w:pPr>
      <w:rPr>
        <w:rFonts w:ascii="Symbol" w:hAnsi="Symbol" w:hint="default"/>
      </w:rPr>
    </w:lvl>
    <w:lvl w:ilvl="7" w:tplc="3796C922">
      <w:start w:val="1"/>
      <w:numFmt w:val="bullet"/>
      <w:lvlText w:val="o"/>
      <w:lvlJc w:val="left"/>
      <w:pPr>
        <w:ind w:left="5760" w:hanging="360"/>
      </w:pPr>
      <w:rPr>
        <w:rFonts w:ascii="Courier New" w:hAnsi="Courier New" w:hint="default"/>
      </w:rPr>
    </w:lvl>
    <w:lvl w:ilvl="8" w:tplc="C24EDD8A">
      <w:start w:val="1"/>
      <w:numFmt w:val="bullet"/>
      <w:lvlText w:val=""/>
      <w:lvlJc w:val="left"/>
      <w:pPr>
        <w:ind w:left="6480" w:hanging="360"/>
      </w:pPr>
      <w:rPr>
        <w:rFonts w:ascii="Wingdings" w:hAnsi="Wingdings" w:hint="default"/>
      </w:rPr>
    </w:lvl>
  </w:abstractNum>
  <w:abstractNum w:abstractNumId="2" w15:restartNumberingAfterBreak="0">
    <w:nsid w:val="18F08866"/>
    <w:multiLevelType w:val="hybridMultilevel"/>
    <w:tmpl w:val="CFEE76CE"/>
    <w:lvl w:ilvl="0" w:tplc="3E7CA522">
      <w:start w:val="1"/>
      <w:numFmt w:val="bullet"/>
      <w:lvlText w:val=""/>
      <w:lvlJc w:val="left"/>
      <w:pPr>
        <w:ind w:left="720" w:hanging="360"/>
      </w:pPr>
      <w:rPr>
        <w:rFonts w:ascii="Symbol" w:hAnsi="Symbol" w:hint="default"/>
      </w:rPr>
    </w:lvl>
    <w:lvl w:ilvl="1" w:tplc="B08430C8">
      <w:start w:val="1"/>
      <w:numFmt w:val="bullet"/>
      <w:lvlText w:val="o"/>
      <w:lvlJc w:val="left"/>
      <w:pPr>
        <w:ind w:left="1440" w:hanging="360"/>
      </w:pPr>
      <w:rPr>
        <w:rFonts w:ascii="Courier New" w:hAnsi="Courier New" w:hint="default"/>
      </w:rPr>
    </w:lvl>
    <w:lvl w:ilvl="2" w:tplc="BC1AC5A6">
      <w:start w:val="1"/>
      <w:numFmt w:val="bullet"/>
      <w:lvlText w:val=""/>
      <w:lvlJc w:val="left"/>
      <w:pPr>
        <w:ind w:left="2160" w:hanging="360"/>
      </w:pPr>
      <w:rPr>
        <w:rFonts w:ascii="Wingdings" w:hAnsi="Wingdings" w:hint="default"/>
      </w:rPr>
    </w:lvl>
    <w:lvl w:ilvl="3" w:tplc="09CC3652">
      <w:start w:val="1"/>
      <w:numFmt w:val="bullet"/>
      <w:lvlText w:val=""/>
      <w:lvlJc w:val="left"/>
      <w:pPr>
        <w:ind w:left="2880" w:hanging="360"/>
      </w:pPr>
      <w:rPr>
        <w:rFonts w:ascii="Symbol" w:hAnsi="Symbol" w:hint="default"/>
      </w:rPr>
    </w:lvl>
    <w:lvl w:ilvl="4" w:tplc="614029D2">
      <w:start w:val="1"/>
      <w:numFmt w:val="bullet"/>
      <w:lvlText w:val="o"/>
      <w:lvlJc w:val="left"/>
      <w:pPr>
        <w:ind w:left="3600" w:hanging="360"/>
      </w:pPr>
      <w:rPr>
        <w:rFonts w:ascii="Courier New" w:hAnsi="Courier New" w:hint="default"/>
      </w:rPr>
    </w:lvl>
    <w:lvl w:ilvl="5" w:tplc="B99C4DB8">
      <w:start w:val="1"/>
      <w:numFmt w:val="bullet"/>
      <w:lvlText w:val=""/>
      <w:lvlJc w:val="left"/>
      <w:pPr>
        <w:ind w:left="4320" w:hanging="360"/>
      </w:pPr>
      <w:rPr>
        <w:rFonts w:ascii="Wingdings" w:hAnsi="Wingdings" w:hint="default"/>
      </w:rPr>
    </w:lvl>
    <w:lvl w:ilvl="6" w:tplc="0E52B5B2">
      <w:start w:val="1"/>
      <w:numFmt w:val="bullet"/>
      <w:lvlText w:val=""/>
      <w:lvlJc w:val="left"/>
      <w:pPr>
        <w:ind w:left="5040" w:hanging="360"/>
      </w:pPr>
      <w:rPr>
        <w:rFonts w:ascii="Symbol" w:hAnsi="Symbol" w:hint="default"/>
      </w:rPr>
    </w:lvl>
    <w:lvl w:ilvl="7" w:tplc="FF36792C">
      <w:start w:val="1"/>
      <w:numFmt w:val="bullet"/>
      <w:lvlText w:val="o"/>
      <w:lvlJc w:val="left"/>
      <w:pPr>
        <w:ind w:left="5760" w:hanging="360"/>
      </w:pPr>
      <w:rPr>
        <w:rFonts w:ascii="Courier New" w:hAnsi="Courier New" w:hint="default"/>
      </w:rPr>
    </w:lvl>
    <w:lvl w:ilvl="8" w:tplc="1AC6998E">
      <w:start w:val="1"/>
      <w:numFmt w:val="bullet"/>
      <w:lvlText w:val=""/>
      <w:lvlJc w:val="left"/>
      <w:pPr>
        <w:ind w:left="6480" w:hanging="360"/>
      </w:pPr>
      <w:rPr>
        <w:rFonts w:ascii="Wingdings" w:hAnsi="Wingdings" w:hint="default"/>
      </w:rPr>
    </w:lvl>
  </w:abstractNum>
  <w:abstractNum w:abstractNumId="3" w15:restartNumberingAfterBreak="0">
    <w:nsid w:val="36A3B91B"/>
    <w:multiLevelType w:val="hybridMultilevel"/>
    <w:tmpl w:val="FFFFFFFF"/>
    <w:lvl w:ilvl="0" w:tplc="3B8021AE">
      <w:start w:val="1"/>
      <w:numFmt w:val="bullet"/>
      <w:lvlText w:val=""/>
      <w:lvlJc w:val="left"/>
      <w:pPr>
        <w:ind w:left="720" w:hanging="360"/>
      </w:pPr>
      <w:rPr>
        <w:rFonts w:ascii="Symbol" w:hAnsi="Symbol" w:hint="default"/>
      </w:rPr>
    </w:lvl>
    <w:lvl w:ilvl="1" w:tplc="97481A1A">
      <w:start w:val="1"/>
      <w:numFmt w:val="bullet"/>
      <w:lvlText w:val="o"/>
      <w:lvlJc w:val="left"/>
      <w:pPr>
        <w:ind w:left="1440" w:hanging="360"/>
      </w:pPr>
      <w:rPr>
        <w:rFonts w:ascii="Courier New" w:hAnsi="Courier New" w:hint="default"/>
      </w:rPr>
    </w:lvl>
    <w:lvl w:ilvl="2" w:tplc="C5D4CAAA">
      <w:start w:val="1"/>
      <w:numFmt w:val="bullet"/>
      <w:lvlText w:val=""/>
      <w:lvlJc w:val="left"/>
      <w:pPr>
        <w:ind w:left="2160" w:hanging="360"/>
      </w:pPr>
      <w:rPr>
        <w:rFonts w:ascii="Wingdings" w:hAnsi="Wingdings" w:hint="default"/>
      </w:rPr>
    </w:lvl>
    <w:lvl w:ilvl="3" w:tplc="8F54ED66">
      <w:start w:val="1"/>
      <w:numFmt w:val="bullet"/>
      <w:lvlText w:val=""/>
      <w:lvlJc w:val="left"/>
      <w:pPr>
        <w:ind w:left="2880" w:hanging="360"/>
      </w:pPr>
      <w:rPr>
        <w:rFonts w:ascii="Symbol" w:hAnsi="Symbol" w:hint="default"/>
      </w:rPr>
    </w:lvl>
    <w:lvl w:ilvl="4" w:tplc="FF924672">
      <w:start w:val="1"/>
      <w:numFmt w:val="bullet"/>
      <w:lvlText w:val="o"/>
      <w:lvlJc w:val="left"/>
      <w:pPr>
        <w:ind w:left="3600" w:hanging="360"/>
      </w:pPr>
      <w:rPr>
        <w:rFonts w:ascii="Courier New" w:hAnsi="Courier New" w:hint="default"/>
      </w:rPr>
    </w:lvl>
    <w:lvl w:ilvl="5" w:tplc="DC90108A">
      <w:start w:val="1"/>
      <w:numFmt w:val="bullet"/>
      <w:lvlText w:val=""/>
      <w:lvlJc w:val="left"/>
      <w:pPr>
        <w:ind w:left="4320" w:hanging="360"/>
      </w:pPr>
      <w:rPr>
        <w:rFonts w:ascii="Wingdings" w:hAnsi="Wingdings" w:hint="default"/>
      </w:rPr>
    </w:lvl>
    <w:lvl w:ilvl="6" w:tplc="EF542BC8">
      <w:start w:val="1"/>
      <w:numFmt w:val="bullet"/>
      <w:lvlText w:val=""/>
      <w:lvlJc w:val="left"/>
      <w:pPr>
        <w:ind w:left="5040" w:hanging="360"/>
      </w:pPr>
      <w:rPr>
        <w:rFonts w:ascii="Symbol" w:hAnsi="Symbol" w:hint="default"/>
      </w:rPr>
    </w:lvl>
    <w:lvl w:ilvl="7" w:tplc="F6804814">
      <w:start w:val="1"/>
      <w:numFmt w:val="bullet"/>
      <w:lvlText w:val="o"/>
      <w:lvlJc w:val="left"/>
      <w:pPr>
        <w:ind w:left="5760" w:hanging="360"/>
      </w:pPr>
      <w:rPr>
        <w:rFonts w:ascii="Courier New" w:hAnsi="Courier New" w:hint="default"/>
      </w:rPr>
    </w:lvl>
    <w:lvl w:ilvl="8" w:tplc="87262632">
      <w:start w:val="1"/>
      <w:numFmt w:val="bullet"/>
      <w:lvlText w:val=""/>
      <w:lvlJc w:val="left"/>
      <w:pPr>
        <w:ind w:left="6480" w:hanging="360"/>
      </w:pPr>
      <w:rPr>
        <w:rFonts w:ascii="Wingdings" w:hAnsi="Wingdings" w:hint="default"/>
      </w:rPr>
    </w:lvl>
  </w:abstractNum>
  <w:abstractNum w:abstractNumId="4" w15:restartNumberingAfterBreak="0">
    <w:nsid w:val="3EEE1458"/>
    <w:multiLevelType w:val="hybridMultilevel"/>
    <w:tmpl w:val="A768C06C"/>
    <w:lvl w:ilvl="0" w:tplc="92F4255C">
      <w:start w:val="1"/>
      <w:numFmt w:val="bullet"/>
      <w:lvlText w:val=""/>
      <w:lvlJc w:val="left"/>
      <w:pPr>
        <w:ind w:left="720" w:hanging="360"/>
      </w:pPr>
      <w:rPr>
        <w:rFonts w:ascii="Symbol" w:hAnsi="Symbol" w:hint="default"/>
      </w:rPr>
    </w:lvl>
    <w:lvl w:ilvl="1" w:tplc="A1EE96CC">
      <w:start w:val="1"/>
      <w:numFmt w:val="bullet"/>
      <w:lvlText w:val="o"/>
      <w:lvlJc w:val="left"/>
      <w:pPr>
        <w:ind w:left="1440" w:hanging="360"/>
      </w:pPr>
      <w:rPr>
        <w:rFonts w:ascii="Courier New" w:hAnsi="Courier New" w:hint="default"/>
      </w:rPr>
    </w:lvl>
    <w:lvl w:ilvl="2" w:tplc="A68E1C88">
      <w:start w:val="1"/>
      <w:numFmt w:val="bullet"/>
      <w:lvlText w:val=""/>
      <w:lvlJc w:val="left"/>
      <w:pPr>
        <w:ind w:left="2160" w:hanging="360"/>
      </w:pPr>
      <w:rPr>
        <w:rFonts w:ascii="Wingdings" w:hAnsi="Wingdings" w:hint="default"/>
      </w:rPr>
    </w:lvl>
    <w:lvl w:ilvl="3" w:tplc="F8D004D6">
      <w:start w:val="1"/>
      <w:numFmt w:val="bullet"/>
      <w:lvlText w:val=""/>
      <w:lvlJc w:val="left"/>
      <w:pPr>
        <w:ind w:left="2880" w:hanging="360"/>
      </w:pPr>
      <w:rPr>
        <w:rFonts w:ascii="Symbol" w:hAnsi="Symbol" w:hint="default"/>
      </w:rPr>
    </w:lvl>
    <w:lvl w:ilvl="4" w:tplc="ED045224">
      <w:start w:val="1"/>
      <w:numFmt w:val="bullet"/>
      <w:lvlText w:val="o"/>
      <w:lvlJc w:val="left"/>
      <w:pPr>
        <w:ind w:left="3600" w:hanging="360"/>
      </w:pPr>
      <w:rPr>
        <w:rFonts w:ascii="Courier New" w:hAnsi="Courier New" w:hint="default"/>
      </w:rPr>
    </w:lvl>
    <w:lvl w:ilvl="5" w:tplc="B780249A">
      <w:start w:val="1"/>
      <w:numFmt w:val="bullet"/>
      <w:lvlText w:val=""/>
      <w:lvlJc w:val="left"/>
      <w:pPr>
        <w:ind w:left="4320" w:hanging="360"/>
      </w:pPr>
      <w:rPr>
        <w:rFonts w:ascii="Wingdings" w:hAnsi="Wingdings" w:hint="default"/>
      </w:rPr>
    </w:lvl>
    <w:lvl w:ilvl="6" w:tplc="976CB010">
      <w:start w:val="1"/>
      <w:numFmt w:val="bullet"/>
      <w:lvlText w:val=""/>
      <w:lvlJc w:val="left"/>
      <w:pPr>
        <w:ind w:left="5040" w:hanging="360"/>
      </w:pPr>
      <w:rPr>
        <w:rFonts w:ascii="Symbol" w:hAnsi="Symbol" w:hint="default"/>
      </w:rPr>
    </w:lvl>
    <w:lvl w:ilvl="7" w:tplc="09B81D32">
      <w:start w:val="1"/>
      <w:numFmt w:val="bullet"/>
      <w:lvlText w:val="o"/>
      <w:lvlJc w:val="left"/>
      <w:pPr>
        <w:ind w:left="5760" w:hanging="360"/>
      </w:pPr>
      <w:rPr>
        <w:rFonts w:ascii="Courier New" w:hAnsi="Courier New" w:hint="default"/>
      </w:rPr>
    </w:lvl>
    <w:lvl w:ilvl="8" w:tplc="68C6FFA8">
      <w:start w:val="1"/>
      <w:numFmt w:val="bullet"/>
      <w:lvlText w:val=""/>
      <w:lvlJc w:val="left"/>
      <w:pPr>
        <w:ind w:left="6480" w:hanging="360"/>
      </w:pPr>
      <w:rPr>
        <w:rFonts w:ascii="Wingdings" w:hAnsi="Wingdings" w:hint="default"/>
      </w:rPr>
    </w:lvl>
  </w:abstractNum>
  <w:abstractNum w:abstractNumId="5" w15:restartNumberingAfterBreak="0">
    <w:nsid w:val="4CD58DC1"/>
    <w:multiLevelType w:val="hybridMultilevel"/>
    <w:tmpl w:val="118A364C"/>
    <w:lvl w:ilvl="0" w:tplc="69F4375E">
      <w:start w:val="1"/>
      <w:numFmt w:val="bullet"/>
      <w:lvlText w:val=""/>
      <w:lvlJc w:val="left"/>
      <w:pPr>
        <w:ind w:left="720" w:hanging="360"/>
      </w:pPr>
      <w:rPr>
        <w:rFonts w:ascii="Symbol" w:hAnsi="Symbol" w:hint="default"/>
      </w:rPr>
    </w:lvl>
    <w:lvl w:ilvl="1" w:tplc="83862E4A">
      <w:start w:val="1"/>
      <w:numFmt w:val="bullet"/>
      <w:lvlText w:val="o"/>
      <w:lvlJc w:val="left"/>
      <w:pPr>
        <w:ind w:left="1440" w:hanging="360"/>
      </w:pPr>
      <w:rPr>
        <w:rFonts w:ascii="Courier New" w:hAnsi="Courier New" w:hint="default"/>
      </w:rPr>
    </w:lvl>
    <w:lvl w:ilvl="2" w:tplc="1CE84B66">
      <w:start w:val="1"/>
      <w:numFmt w:val="bullet"/>
      <w:lvlText w:val=""/>
      <w:lvlJc w:val="left"/>
      <w:pPr>
        <w:ind w:left="2160" w:hanging="360"/>
      </w:pPr>
      <w:rPr>
        <w:rFonts w:ascii="Wingdings" w:hAnsi="Wingdings" w:hint="default"/>
      </w:rPr>
    </w:lvl>
    <w:lvl w:ilvl="3" w:tplc="18805182">
      <w:start w:val="1"/>
      <w:numFmt w:val="bullet"/>
      <w:lvlText w:val=""/>
      <w:lvlJc w:val="left"/>
      <w:pPr>
        <w:ind w:left="2880" w:hanging="360"/>
      </w:pPr>
      <w:rPr>
        <w:rFonts w:ascii="Symbol" w:hAnsi="Symbol" w:hint="default"/>
      </w:rPr>
    </w:lvl>
    <w:lvl w:ilvl="4" w:tplc="6C06A8CE">
      <w:start w:val="1"/>
      <w:numFmt w:val="bullet"/>
      <w:lvlText w:val="o"/>
      <w:lvlJc w:val="left"/>
      <w:pPr>
        <w:ind w:left="3600" w:hanging="360"/>
      </w:pPr>
      <w:rPr>
        <w:rFonts w:ascii="Courier New" w:hAnsi="Courier New" w:hint="default"/>
      </w:rPr>
    </w:lvl>
    <w:lvl w:ilvl="5" w:tplc="9226664E">
      <w:start w:val="1"/>
      <w:numFmt w:val="bullet"/>
      <w:lvlText w:val=""/>
      <w:lvlJc w:val="left"/>
      <w:pPr>
        <w:ind w:left="4320" w:hanging="360"/>
      </w:pPr>
      <w:rPr>
        <w:rFonts w:ascii="Wingdings" w:hAnsi="Wingdings" w:hint="default"/>
      </w:rPr>
    </w:lvl>
    <w:lvl w:ilvl="6" w:tplc="5ED0C07A">
      <w:start w:val="1"/>
      <w:numFmt w:val="bullet"/>
      <w:lvlText w:val=""/>
      <w:lvlJc w:val="left"/>
      <w:pPr>
        <w:ind w:left="5040" w:hanging="360"/>
      </w:pPr>
      <w:rPr>
        <w:rFonts w:ascii="Symbol" w:hAnsi="Symbol" w:hint="default"/>
      </w:rPr>
    </w:lvl>
    <w:lvl w:ilvl="7" w:tplc="AC502834">
      <w:start w:val="1"/>
      <w:numFmt w:val="bullet"/>
      <w:lvlText w:val="o"/>
      <w:lvlJc w:val="left"/>
      <w:pPr>
        <w:ind w:left="5760" w:hanging="360"/>
      </w:pPr>
      <w:rPr>
        <w:rFonts w:ascii="Courier New" w:hAnsi="Courier New" w:hint="default"/>
      </w:rPr>
    </w:lvl>
    <w:lvl w:ilvl="8" w:tplc="D8C23B2A">
      <w:start w:val="1"/>
      <w:numFmt w:val="bullet"/>
      <w:lvlText w:val=""/>
      <w:lvlJc w:val="left"/>
      <w:pPr>
        <w:ind w:left="6480" w:hanging="360"/>
      </w:pPr>
      <w:rPr>
        <w:rFonts w:ascii="Wingdings" w:hAnsi="Wingdings" w:hint="default"/>
      </w:rPr>
    </w:lvl>
  </w:abstractNum>
  <w:abstractNum w:abstractNumId="6" w15:restartNumberingAfterBreak="0">
    <w:nsid w:val="51109952"/>
    <w:multiLevelType w:val="hybridMultilevel"/>
    <w:tmpl w:val="FFFFFFFF"/>
    <w:lvl w:ilvl="0" w:tplc="32DEDF74">
      <w:start w:val="1"/>
      <w:numFmt w:val="bullet"/>
      <w:lvlText w:val=""/>
      <w:lvlJc w:val="left"/>
      <w:pPr>
        <w:ind w:left="720" w:hanging="360"/>
      </w:pPr>
      <w:rPr>
        <w:rFonts w:ascii="Symbol" w:hAnsi="Symbol" w:hint="default"/>
      </w:rPr>
    </w:lvl>
    <w:lvl w:ilvl="1" w:tplc="F7344EEC">
      <w:start w:val="1"/>
      <w:numFmt w:val="bullet"/>
      <w:lvlText w:val="o"/>
      <w:lvlJc w:val="left"/>
      <w:pPr>
        <w:ind w:left="1440" w:hanging="360"/>
      </w:pPr>
      <w:rPr>
        <w:rFonts w:ascii="Courier New" w:hAnsi="Courier New" w:hint="default"/>
      </w:rPr>
    </w:lvl>
    <w:lvl w:ilvl="2" w:tplc="22C8B20A">
      <w:start w:val="1"/>
      <w:numFmt w:val="bullet"/>
      <w:lvlText w:val=""/>
      <w:lvlJc w:val="left"/>
      <w:pPr>
        <w:ind w:left="2160" w:hanging="360"/>
      </w:pPr>
      <w:rPr>
        <w:rFonts w:ascii="Wingdings" w:hAnsi="Wingdings" w:hint="default"/>
      </w:rPr>
    </w:lvl>
    <w:lvl w:ilvl="3" w:tplc="CB76FC96">
      <w:start w:val="1"/>
      <w:numFmt w:val="bullet"/>
      <w:lvlText w:val=""/>
      <w:lvlJc w:val="left"/>
      <w:pPr>
        <w:ind w:left="2880" w:hanging="360"/>
      </w:pPr>
      <w:rPr>
        <w:rFonts w:ascii="Symbol" w:hAnsi="Symbol" w:hint="default"/>
      </w:rPr>
    </w:lvl>
    <w:lvl w:ilvl="4" w:tplc="9282E89A">
      <w:start w:val="1"/>
      <w:numFmt w:val="bullet"/>
      <w:lvlText w:val="o"/>
      <w:lvlJc w:val="left"/>
      <w:pPr>
        <w:ind w:left="3600" w:hanging="360"/>
      </w:pPr>
      <w:rPr>
        <w:rFonts w:ascii="Courier New" w:hAnsi="Courier New" w:hint="default"/>
      </w:rPr>
    </w:lvl>
    <w:lvl w:ilvl="5" w:tplc="1DFCC1B4">
      <w:start w:val="1"/>
      <w:numFmt w:val="bullet"/>
      <w:lvlText w:val=""/>
      <w:lvlJc w:val="left"/>
      <w:pPr>
        <w:ind w:left="4320" w:hanging="360"/>
      </w:pPr>
      <w:rPr>
        <w:rFonts w:ascii="Wingdings" w:hAnsi="Wingdings" w:hint="default"/>
      </w:rPr>
    </w:lvl>
    <w:lvl w:ilvl="6" w:tplc="AF98D376">
      <w:start w:val="1"/>
      <w:numFmt w:val="bullet"/>
      <w:lvlText w:val=""/>
      <w:lvlJc w:val="left"/>
      <w:pPr>
        <w:ind w:left="5040" w:hanging="360"/>
      </w:pPr>
      <w:rPr>
        <w:rFonts w:ascii="Symbol" w:hAnsi="Symbol" w:hint="default"/>
      </w:rPr>
    </w:lvl>
    <w:lvl w:ilvl="7" w:tplc="FD427EA2">
      <w:start w:val="1"/>
      <w:numFmt w:val="bullet"/>
      <w:lvlText w:val="o"/>
      <w:lvlJc w:val="left"/>
      <w:pPr>
        <w:ind w:left="5760" w:hanging="360"/>
      </w:pPr>
      <w:rPr>
        <w:rFonts w:ascii="Courier New" w:hAnsi="Courier New" w:hint="default"/>
      </w:rPr>
    </w:lvl>
    <w:lvl w:ilvl="8" w:tplc="6D2C9114">
      <w:start w:val="1"/>
      <w:numFmt w:val="bullet"/>
      <w:lvlText w:val=""/>
      <w:lvlJc w:val="left"/>
      <w:pPr>
        <w:ind w:left="6480" w:hanging="360"/>
      </w:pPr>
      <w:rPr>
        <w:rFonts w:ascii="Wingdings" w:hAnsi="Wingdings" w:hint="default"/>
      </w:rPr>
    </w:lvl>
  </w:abstractNum>
  <w:abstractNum w:abstractNumId="7" w15:restartNumberingAfterBreak="0">
    <w:nsid w:val="544A461B"/>
    <w:multiLevelType w:val="hybridMultilevel"/>
    <w:tmpl w:val="099AB624"/>
    <w:lvl w:ilvl="0" w:tplc="2CA4D99E">
      <w:start w:val="1"/>
      <w:numFmt w:val="bullet"/>
      <w:lvlText w:val=""/>
      <w:lvlJc w:val="left"/>
      <w:pPr>
        <w:ind w:left="1080" w:hanging="360"/>
      </w:pPr>
      <w:rPr>
        <w:rFonts w:ascii="Symbol" w:hAnsi="Symbol" w:hint="default"/>
      </w:rPr>
    </w:lvl>
    <w:lvl w:ilvl="1" w:tplc="FFCE0FAE">
      <w:start w:val="1"/>
      <w:numFmt w:val="bullet"/>
      <w:lvlText w:val="o"/>
      <w:lvlJc w:val="left"/>
      <w:pPr>
        <w:ind w:left="1800" w:hanging="360"/>
      </w:pPr>
      <w:rPr>
        <w:rFonts w:ascii="Courier New" w:hAnsi="Courier New" w:hint="default"/>
      </w:rPr>
    </w:lvl>
    <w:lvl w:ilvl="2" w:tplc="E122889A">
      <w:start w:val="1"/>
      <w:numFmt w:val="bullet"/>
      <w:lvlText w:val=""/>
      <w:lvlJc w:val="left"/>
      <w:pPr>
        <w:ind w:left="2520" w:hanging="360"/>
      </w:pPr>
      <w:rPr>
        <w:rFonts w:ascii="Wingdings" w:hAnsi="Wingdings" w:hint="default"/>
      </w:rPr>
    </w:lvl>
    <w:lvl w:ilvl="3" w:tplc="0CB2639C">
      <w:start w:val="1"/>
      <w:numFmt w:val="bullet"/>
      <w:lvlText w:val=""/>
      <w:lvlJc w:val="left"/>
      <w:pPr>
        <w:ind w:left="3240" w:hanging="360"/>
      </w:pPr>
      <w:rPr>
        <w:rFonts w:ascii="Symbol" w:hAnsi="Symbol" w:hint="default"/>
      </w:rPr>
    </w:lvl>
    <w:lvl w:ilvl="4" w:tplc="B8C26B86">
      <w:start w:val="1"/>
      <w:numFmt w:val="bullet"/>
      <w:lvlText w:val="o"/>
      <w:lvlJc w:val="left"/>
      <w:pPr>
        <w:ind w:left="3960" w:hanging="360"/>
      </w:pPr>
      <w:rPr>
        <w:rFonts w:ascii="Courier New" w:hAnsi="Courier New" w:hint="default"/>
      </w:rPr>
    </w:lvl>
    <w:lvl w:ilvl="5" w:tplc="635E7A6E">
      <w:start w:val="1"/>
      <w:numFmt w:val="bullet"/>
      <w:lvlText w:val=""/>
      <w:lvlJc w:val="left"/>
      <w:pPr>
        <w:ind w:left="4680" w:hanging="360"/>
      </w:pPr>
      <w:rPr>
        <w:rFonts w:ascii="Wingdings" w:hAnsi="Wingdings" w:hint="default"/>
      </w:rPr>
    </w:lvl>
    <w:lvl w:ilvl="6" w:tplc="5562FCAC">
      <w:start w:val="1"/>
      <w:numFmt w:val="bullet"/>
      <w:lvlText w:val=""/>
      <w:lvlJc w:val="left"/>
      <w:pPr>
        <w:ind w:left="5400" w:hanging="360"/>
      </w:pPr>
      <w:rPr>
        <w:rFonts w:ascii="Symbol" w:hAnsi="Symbol" w:hint="default"/>
      </w:rPr>
    </w:lvl>
    <w:lvl w:ilvl="7" w:tplc="E982D382">
      <w:start w:val="1"/>
      <w:numFmt w:val="bullet"/>
      <w:lvlText w:val="o"/>
      <w:lvlJc w:val="left"/>
      <w:pPr>
        <w:ind w:left="6120" w:hanging="360"/>
      </w:pPr>
      <w:rPr>
        <w:rFonts w:ascii="Courier New" w:hAnsi="Courier New" w:hint="default"/>
      </w:rPr>
    </w:lvl>
    <w:lvl w:ilvl="8" w:tplc="D3028838">
      <w:start w:val="1"/>
      <w:numFmt w:val="bullet"/>
      <w:lvlText w:val=""/>
      <w:lvlJc w:val="left"/>
      <w:pPr>
        <w:ind w:left="6840" w:hanging="360"/>
      </w:pPr>
      <w:rPr>
        <w:rFonts w:ascii="Wingdings" w:hAnsi="Wingdings" w:hint="default"/>
      </w:rPr>
    </w:lvl>
  </w:abstractNum>
  <w:abstractNum w:abstractNumId="8" w15:restartNumberingAfterBreak="0">
    <w:nsid w:val="5EF98D27"/>
    <w:multiLevelType w:val="hybridMultilevel"/>
    <w:tmpl w:val="FFFFFFFF"/>
    <w:lvl w:ilvl="0" w:tplc="AAFE4F50">
      <w:start w:val="1"/>
      <w:numFmt w:val="bullet"/>
      <w:lvlText w:val=""/>
      <w:lvlJc w:val="left"/>
      <w:pPr>
        <w:ind w:left="720" w:hanging="360"/>
      </w:pPr>
      <w:rPr>
        <w:rFonts w:ascii="Symbol" w:hAnsi="Symbol" w:hint="default"/>
      </w:rPr>
    </w:lvl>
    <w:lvl w:ilvl="1" w:tplc="35F67D26">
      <w:start w:val="1"/>
      <w:numFmt w:val="bullet"/>
      <w:lvlText w:val="o"/>
      <w:lvlJc w:val="left"/>
      <w:pPr>
        <w:ind w:left="1440" w:hanging="360"/>
      </w:pPr>
      <w:rPr>
        <w:rFonts w:ascii="Courier New" w:hAnsi="Courier New" w:hint="default"/>
      </w:rPr>
    </w:lvl>
    <w:lvl w:ilvl="2" w:tplc="8AF2C62C">
      <w:start w:val="1"/>
      <w:numFmt w:val="bullet"/>
      <w:lvlText w:val=""/>
      <w:lvlJc w:val="left"/>
      <w:pPr>
        <w:ind w:left="2160" w:hanging="360"/>
      </w:pPr>
      <w:rPr>
        <w:rFonts w:ascii="Wingdings" w:hAnsi="Wingdings" w:hint="default"/>
      </w:rPr>
    </w:lvl>
    <w:lvl w:ilvl="3" w:tplc="2534C0CE">
      <w:start w:val="1"/>
      <w:numFmt w:val="bullet"/>
      <w:lvlText w:val=""/>
      <w:lvlJc w:val="left"/>
      <w:pPr>
        <w:ind w:left="2880" w:hanging="360"/>
      </w:pPr>
      <w:rPr>
        <w:rFonts w:ascii="Symbol" w:hAnsi="Symbol" w:hint="default"/>
      </w:rPr>
    </w:lvl>
    <w:lvl w:ilvl="4" w:tplc="44049884">
      <w:start w:val="1"/>
      <w:numFmt w:val="bullet"/>
      <w:lvlText w:val="o"/>
      <w:lvlJc w:val="left"/>
      <w:pPr>
        <w:ind w:left="3600" w:hanging="360"/>
      </w:pPr>
      <w:rPr>
        <w:rFonts w:ascii="Courier New" w:hAnsi="Courier New" w:hint="default"/>
      </w:rPr>
    </w:lvl>
    <w:lvl w:ilvl="5" w:tplc="AE1A9036">
      <w:start w:val="1"/>
      <w:numFmt w:val="bullet"/>
      <w:lvlText w:val=""/>
      <w:lvlJc w:val="left"/>
      <w:pPr>
        <w:ind w:left="4320" w:hanging="360"/>
      </w:pPr>
      <w:rPr>
        <w:rFonts w:ascii="Wingdings" w:hAnsi="Wingdings" w:hint="default"/>
      </w:rPr>
    </w:lvl>
    <w:lvl w:ilvl="6" w:tplc="E5602D20">
      <w:start w:val="1"/>
      <w:numFmt w:val="bullet"/>
      <w:lvlText w:val=""/>
      <w:lvlJc w:val="left"/>
      <w:pPr>
        <w:ind w:left="5040" w:hanging="360"/>
      </w:pPr>
      <w:rPr>
        <w:rFonts w:ascii="Symbol" w:hAnsi="Symbol" w:hint="default"/>
      </w:rPr>
    </w:lvl>
    <w:lvl w:ilvl="7" w:tplc="8EC47E9C">
      <w:start w:val="1"/>
      <w:numFmt w:val="bullet"/>
      <w:lvlText w:val="o"/>
      <w:lvlJc w:val="left"/>
      <w:pPr>
        <w:ind w:left="5760" w:hanging="360"/>
      </w:pPr>
      <w:rPr>
        <w:rFonts w:ascii="Courier New" w:hAnsi="Courier New" w:hint="default"/>
      </w:rPr>
    </w:lvl>
    <w:lvl w:ilvl="8" w:tplc="8D6A8010">
      <w:start w:val="1"/>
      <w:numFmt w:val="bullet"/>
      <w:lvlText w:val=""/>
      <w:lvlJc w:val="left"/>
      <w:pPr>
        <w:ind w:left="6480" w:hanging="360"/>
      </w:pPr>
      <w:rPr>
        <w:rFonts w:ascii="Wingdings" w:hAnsi="Wingdings" w:hint="default"/>
      </w:rPr>
    </w:lvl>
  </w:abstractNum>
  <w:abstractNum w:abstractNumId="9" w15:restartNumberingAfterBreak="0">
    <w:nsid w:val="5F37ECBF"/>
    <w:multiLevelType w:val="hybridMultilevel"/>
    <w:tmpl w:val="40A44956"/>
    <w:lvl w:ilvl="0" w:tplc="D890C07A">
      <w:start w:val="1"/>
      <w:numFmt w:val="bullet"/>
      <w:lvlText w:val=""/>
      <w:lvlJc w:val="left"/>
      <w:pPr>
        <w:ind w:left="720" w:hanging="360"/>
      </w:pPr>
      <w:rPr>
        <w:rFonts w:ascii="Symbol" w:hAnsi="Symbol" w:hint="default"/>
      </w:rPr>
    </w:lvl>
    <w:lvl w:ilvl="1" w:tplc="8DD0CDD0">
      <w:start w:val="1"/>
      <w:numFmt w:val="bullet"/>
      <w:lvlText w:val="o"/>
      <w:lvlJc w:val="left"/>
      <w:pPr>
        <w:ind w:left="1440" w:hanging="360"/>
      </w:pPr>
      <w:rPr>
        <w:rFonts w:ascii="Courier New" w:hAnsi="Courier New" w:hint="default"/>
      </w:rPr>
    </w:lvl>
    <w:lvl w:ilvl="2" w:tplc="1F8A550A">
      <w:start w:val="1"/>
      <w:numFmt w:val="bullet"/>
      <w:lvlText w:val=""/>
      <w:lvlJc w:val="left"/>
      <w:pPr>
        <w:ind w:left="2160" w:hanging="360"/>
      </w:pPr>
      <w:rPr>
        <w:rFonts w:ascii="Wingdings" w:hAnsi="Wingdings" w:hint="default"/>
      </w:rPr>
    </w:lvl>
    <w:lvl w:ilvl="3" w:tplc="E032A03E">
      <w:start w:val="1"/>
      <w:numFmt w:val="bullet"/>
      <w:lvlText w:val=""/>
      <w:lvlJc w:val="left"/>
      <w:pPr>
        <w:ind w:left="2880" w:hanging="360"/>
      </w:pPr>
      <w:rPr>
        <w:rFonts w:ascii="Symbol" w:hAnsi="Symbol" w:hint="default"/>
      </w:rPr>
    </w:lvl>
    <w:lvl w:ilvl="4" w:tplc="0E54119C">
      <w:start w:val="1"/>
      <w:numFmt w:val="bullet"/>
      <w:lvlText w:val="o"/>
      <w:lvlJc w:val="left"/>
      <w:pPr>
        <w:ind w:left="3600" w:hanging="360"/>
      </w:pPr>
      <w:rPr>
        <w:rFonts w:ascii="Courier New" w:hAnsi="Courier New" w:hint="default"/>
      </w:rPr>
    </w:lvl>
    <w:lvl w:ilvl="5" w:tplc="CDB400EA">
      <w:start w:val="1"/>
      <w:numFmt w:val="bullet"/>
      <w:lvlText w:val=""/>
      <w:lvlJc w:val="left"/>
      <w:pPr>
        <w:ind w:left="4320" w:hanging="360"/>
      </w:pPr>
      <w:rPr>
        <w:rFonts w:ascii="Wingdings" w:hAnsi="Wingdings" w:hint="default"/>
      </w:rPr>
    </w:lvl>
    <w:lvl w:ilvl="6" w:tplc="77B856BE">
      <w:start w:val="1"/>
      <w:numFmt w:val="bullet"/>
      <w:lvlText w:val=""/>
      <w:lvlJc w:val="left"/>
      <w:pPr>
        <w:ind w:left="5040" w:hanging="360"/>
      </w:pPr>
      <w:rPr>
        <w:rFonts w:ascii="Symbol" w:hAnsi="Symbol" w:hint="default"/>
      </w:rPr>
    </w:lvl>
    <w:lvl w:ilvl="7" w:tplc="42146AAE">
      <w:start w:val="1"/>
      <w:numFmt w:val="bullet"/>
      <w:lvlText w:val="o"/>
      <w:lvlJc w:val="left"/>
      <w:pPr>
        <w:ind w:left="5760" w:hanging="360"/>
      </w:pPr>
      <w:rPr>
        <w:rFonts w:ascii="Courier New" w:hAnsi="Courier New" w:hint="default"/>
      </w:rPr>
    </w:lvl>
    <w:lvl w:ilvl="8" w:tplc="12B2932A">
      <w:start w:val="1"/>
      <w:numFmt w:val="bullet"/>
      <w:lvlText w:val=""/>
      <w:lvlJc w:val="left"/>
      <w:pPr>
        <w:ind w:left="6480" w:hanging="360"/>
      </w:pPr>
      <w:rPr>
        <w:rFonts w:ascii="Wingdings" w:hAnsi="Wingdings" w:hint="default"/>
      </w:rPr>
    </w:lvl>
  </w:abstractNum>
  <w:abstractNum w:abstractNumId="10" w15:restartNumberingAfterBreak="0">
    <w:nsid w:val="63582F41"/>
    <w:multiLevelType w:val="hybridMultilevel"/>
    <w:tmpl w:val="20884F1E"/>
    <w:lvl w:ilvl="0" w:tplc="B3BA65AA">
      <w:start w:val="1"/>
      <w:numFmt w:val="bullet"/>
      <w:lvlText w:val=""/>
      <w:lvlJc w:val="left"/>
      <w:pPr>
        <w:ind w:left="720" w:hanging="360"/>
      </w:pPr>
      <w:rPr>
        <w:rFonts w:ascii="Symbol" w:hAnsi="Symbol" w:hint="default"/>
      </w:rPr>
    </w:lvl>
    <w:lvl w:ilvl="1" w:tplc="88FE205A">
      <w:start w:val="1"/>
      <w:numFmt w:val="bullet"/>
      <w:lvlText w:val="o"/>
      <w:lvlJc w:val="left"/>
      <w:pPr>
        <w:ind w:left="1440" w:hanging="360"/>
      </w:pPr>
      <w:rPr>
        <w:rFonts w:ascii="Courier New" w:hAnsi="Courier New" w:hint="default"/>
      </w:rPr>
    </w:lvl>
    <w:lvl w:ilvl="2" w:tplc="9E6E5A7A">
      <w:start w:val="1"/>
      <w:numFmt w:val="bullet"/>
      <w:lvlText w:val=""/>
      <w:lvlJc w:val="left"/>
      <w:pPr>
        <w:ind w:left="2160" w:hanging="360"/>
      </w:pPr>
      <w:rPr>
        <w:rFonts w:ascii="Wingdings" w:hAnsi="Wingdings" w:hint="default"/>
      </w:rPr>
    </w:lvl>
    <w:lvl w:ilvl="3" w:tplc="742C2426">
      <w:start w:val="1"/>
      <w:numFmt w:val="bullet"/>
      <w:lvlText w:val=""/>
      <w:lvlJc w:val="left"/>
      <w:pPr>
        <w:ind w:left="2880" w:hanging="360"/>
      </w:pPr>
      <w:rPr>
        <w:rFonts w:ascii="Symbol" w:hAnsi="Symbol" w:hint="default"/>
      </w:rPr>
    </w:lvl>
    <w:lvl w:ilvl="4" w:tplc="2496EC76">
      <w:start w:val="1"/>
      <w:numFmt w:val="bullet"/>
      <w:lvlText w:val="o"/>
      <w:lvlJc w:val="left"/>
      <w:pPr>
        <w:ind w:left="3600" w:hanging="360"/>
      </w:pPr>
      <w:rPr>
        <w:rFonts w:ascii="Courier New" w:hAnsi="Courier New" w:hint="default"/>
      </w:rPr>
    </w:lvl>
    <w:lvl w:ilvl="5" w:tplc="F4121212">
      <w:start w:val="1"/>
      <w:numFmt w:val="bullet"/>
      <w:lvlText w:val=""/>
      <w:lvlJc w:val="left"/>
      <w:pPr>
        <w:ind w:left="4320" w:hanging="360"/>
      </w:pPr>
      <w:rPr>
        <w:rFonts w:ascii="Wingdings" w:hAnsi="Wingdings" w:hint="default"/>
      </w:rPr>
    </w:lvl>
    <w:lvl w:ilvl="6" w:tplc="9EAEF064">
      <w:start w:val="1"/>
      <w:numFmt w:val="bullet"/>
      <w:lvlText w:val=""/>
      <w:lvlJc w:val="left"/>
      <w:pPr>
        <w:ind w:left="5040" w:hanging="360"/>
      </w:pPr>
      <w:rPr>
        <w:rFonts w:ascii="Symbol" w:hAnsi="Symbol" w:hint="default"/>
      </w:rPr>
    </w:lvl>
    <w:lvl w:ilvl="7" w:tplc="E5DA97D0">
      <w:start w:val="1"/>
      <w:numFmt w:val="bullet"/>
      <w:lvlText w:val="o"/>
      <w:lvlJc w:val="left"/>
      <w:pPr>
        <w:ind w:left="5760" w:hanging="360"/>
      </w:pPr>
      <w:rPr>
        <w:rFonts w:ascii="Courier New" w:hAnsi="Courier New" w:hint="default"/>
      </w:rPr>
    </w:lvl>
    <w:lvl w:ilvl="8" w:tplc="6FCAF13C">
      <w:start w:val="1"/>
      <w:numFmt w:val="bullet"/>
      <w:lvlText w:val=""/>
      <w:lvlJc w:val="left"/>
      <w:pPr>
        <w:ind w:left="6480" w:hanging="360"/>
      </w:pPr>
      <w:rPr>
        <w:rFonts w:ascii="Wingdings" w:hAnsi="Wingdings" w:hint="default"/>
      </w:rPr>
    </w:lvl>
  </w:abstractNum>
  <w:abstractNum w:abstractNumId="11" w15:restartNumberingAfterBreak="0">
    <w:nsid w:val="6C823BB0"/>
    <w:multiLevelType w:val="hybridMultilevel"/>
    <w:tmpl w:val="71AA1A6E"/>
    <w:lvl w:ilvl="0" w:tplc="303CE492">
      <w:start w:val="1"/>
      <w:numFmt w:val="bullet"/>
      <w:lvlText w:val=""/>
      <w:lvlJc w:val="left"/>
      <w:pPr>
        <w:ind w:left="720" w:hanging="360"/>
      </w:pPr>
      <w:rPr>
        <w:rFonts w:ascii="Symbol" w:hAnsi="Symbol" w:hint="default"/>
      </w:rPr>
    </w:lvl>
    <w:lvl w:ilvl="1" w:tplc="590465E8">
      <w:start w:val="1"/>
      <w:numFmt w:val="bullet"/>
      <w:lvlText w:val="o"/>
      <w:lvlJc w:val="left"/>
      <w:pPr>
        <w:ind w:left="1440" w:hanging="360"/>
      </w:pPr>
      <w:rPr>
        <w:rFonts w:ascii="Courier New" w:hAnsi="Courier New" w:hint="default"/>
      </w:rPr>
    </w:lvl>
    <w:lvl w:ilvl="2" w:tplc="EE221D7A">
      <w:start w:val="1"/>
      <w:numFmt w:val="bullet"/>
      <w:lvlText w:val=""/>
      <w:lvlJc w:val="left"/>
      <w:pPr>
        <w:ind w:left="2160" w:hanging="360"/>
      </w:pPr>
      <w:rPr>
        <w:rFonts w:ascii="Wingdings" w:hAnsi="Wingdings" w:hint="default"/>
      </w:rPr>
    </w:lvl>
    <w:lvl w:ilvl="3" w:tplc="20D4ED94">
      <w:start w:val="1"/>
      <w:numFmt w:val="bullet"/>
      <w:lvlText w:val=""/>
      <w:lvlJc w:val="left"/>
      <w:pPr>
        <w:ind w:left="2880" w:hanging="360"/>
      </w:pPr>
      <w:rPr>
        <w:rFonts w:ascii="Symbol" w:hAnsi="Symbol" w:hint="default"/>
      </w:rPr>
    </w:lvl>
    <w:lvl w:ilvl="4" w:tplc="CF06D63A">
      <w:start w:val="1"/>
      <w:numFmt w:val="bullet"/>
      <w:lvlText w:val="o"/>
      <w:lvlJc w:val="left"/>
      <w:pPr>
        <w:ind w:left="3600" w:hanging="360"/>
      </w:pPr>
      <w:rPr>
        <w:rFonts w:ascii="Courier New" w:hAnsi="Courier New" w:hint="default"/>
      </w:rPr>
    </w:lvl>
    <w:lvl w:ilvl="5" w:tplc="F2B47982">
      <w:start w:val="1"/>
      <w:numFmt w:val="bullet"/>
      <w:lvlText w:val=""/>
      <w:lvlJc w:val="left"/>
      <w:pPr>
        <w:ind w:left="4320" w:hanging="360"/>
      </w:pPr>
      <w:rPr>
        <w:rFonts w:ascii="Wingdings" w:hAnsi="Wingdings" w:hint="default"/>
      </w:rPr>
    </w:lvl>
    <w:lvl w:ilvl="6" w:tplc="E3C49272">
      <w:start w:val="1"/>
      <w:numFmt w:val="bullet"/>
      <w:lvlText w:val=""/>
      <w:lvlJc w:val="left"/>
      <w:pPr>
        <w:ind w:left="5040" w:hanging="360"/>
      </w:pPr>
      <w:rPr>
        <w:rFonts w:ascii="Symbol" w:hAnsi="Symbol" w:hint="default"/>
      </w:rPr>
    </w:lvl>
    <w:lvl w:ilvl="7" w:tplc="981CE55E">
      <w:start w:val="1"/>
      <w:numFmt w:val="bullet"/>
      <w:lvlText w:val="o"/>
      <w:lvlJc w:val="left"/>
      <w:pPr>
        <w:ind w:left="5760" w:hanging="360"/>
      </w:pPr>
      <w:rPr>
        <w:rFonts w:ascii="Courier New" w:hAnsi="Courier New" w:hint="default"/>
      </w:rPr>
    </w:lvl>
    <w:lvl w:ilvl="8" w:tplc="FDB24A06">
      <w:start w:val="1"/>
      <w:numFmt w:val="bullet"/>
      <w:lvlText w:val=""/>
      <w:lvlJc w:val="left"/>
      <w:pPr>
        <w:ind w:left="6480" w:hanging="360"/>
      </w:pPr>
      <w:rPr>
        <w:rFonts w:ascii="Wingdings" w:hAnsi="Wingdings" w:hint="default"/>
      </w:rPr>
    </w:lvl>
  </w:abstractNum>
  <w:abstractNum w:abstractNumId="12" w15:restartNumberingAfterBreak="0">
    <w:nsid w:val="718A0EC0"/>
    <w:multiLevelType w:val="hybridMultilevel"/>
    <w:tmpl w:val="41EC705C"/>
    <w:lvl w:ilvl="0" w:tplc="10AC04F0">
      <w:start w:val="1"/>
      <w:numFmt w:val="bullet"/>
      <w:lvlText w:val=""/>
      <w:lvlPicBulletId w:val="0"/>
      <w:lvlJc w:val="left"/>
      <w:pPr>
        <w:tabs>
          <w:tab w:val="num" w:pos="720"/>
        </w:tabs>
        <w:ind w:left="720" w:hanging="360"/>
      </w:pPr>
      <w:rPr>
        <w:rFonts w:ascii="Symbol" w:hAnsi="Symbol" w:hint="default"/>
      </w:rPr>
    </w:lvl>
    <w:lvl w:ilvl="1" w:tplc="A874EAD6" w:tentative="1">
      <w:start w:val="1"/>
      <w:numFmt w:val="bullet"/>
      <w:lvlText w:val=""/>
      <w:lvlJc w:val="left"/>
      <w:pPr>
        <w:tabs>
          <w:tab w:val="num" w:pos="1440"/>
        </w:tabs>
        <w:ind w:left="1440" w:hanging="360"/>
      </w:pPr>
      <w:rPr>
        <w:rFonts w:ascii="Symbol" w:hAnsi="Symbol" w:hint="default"/>
      </w:rPr>
    </w:lvl>
    <w:lvl w:ilvl="2" w:tplc="B8DA1B48" w:tentative="1">
      <w:start w:val="1"/>
      <w:numFmt w:val="bullet"/>
      <w:lvlText w:val=""/>
      <w:lvlJc w:val="left"/>
      <w:pPr>
        <w:tabs>
          <w:tab w:val="num" w:pos="2160"/>
        </w:tabs>
        <w:ind w:left="2160" w:hanging="360"/>
      </w:pPr>
      <w:rPr>
        <w:rFonts w:ascii="Symbol" w:hAnsi="Symbol" w:hint="default"/>
      </w:rPr>
    </w:lvl>
    <w:lvl w:ilvl="3" w:tplc="EB64E1B8" w:tentative="1">
      <w:start w:val="1"/>
      <w:numFmt w:val="bullet"/>
      <w:lvlText w:val=""/>
      <w:lvlJc w:val="left"/>
      <w:pPr>
        <w:tabs>
          <w:tab w:val="num" w:pos="2880"/>
        </w:tabs>
        <w:ind w:left="2880" w:hanging="360"/>
      </w:pPr>
      <w:rPr>
        <w:rFonts w:ascii="Symbol" w:hAnsi="Symbol" w:hint="default"/>
      </w:rPr>
    </w:lvl>
    <w:lvl w:ilvl="4" w:tplc="026A2008" w:tentative="1">
      <w:start w:val="1"/>
      <w:numFmt w:val="bullet"/>
      <w:lvlText w:val=""/>
      <w:lvlJc w:val="left"/>
      <w:pPr>
        <w:tabs>
          <w:tab w:val="num" w:pos="3600"/>
        </w:tabs>
        <w:ind w:left="3600" w:hanging="360"/>
      </w:pPr>
      <w:rPr>
        <w:rFonts w:ascii="Symbol" w:hAnsi="Symbol" w:hint="default"/>
      </w:rPr>
    </w:lvl>
    <w:lvl w:ilvl="5" w:tplc="5AA49B5A" w:tentative="1">
      <w:start w:val="1"/>
      <w:numFmt w:val="bullet"/>
      <w:lvlText w:val=""/>
      <w:lvlJc w:val="left"/>
      <w:pPr>
        <w:tabs>
          <w:tab w:val="num" w:pos="4320"/>
        </w:tabs>
        <w:ind w:left="4320" w:hanging="360"/>
      </w:pPr>
      <w:rPr>
        <w:rFonts w:ascii="Symbol" w:hAnsi="Symbol" w:hint="default"/>
      </w:rPr>
    </w:lvl>
    <w:lvl w:ilvl="6" w:tplc="4678FB66" w:tentative="1">
      <w:start w:val="1"/>
      <w:numFmt w:val="bullet"/>
      <w:lvlText w:val=""/>
      <w:lvlJc w:val="left"/>
      <w:pPr>
        <w:tabs>
          <w:tab w:val="num" w:pos="5040"/>
        </w:tabs>
        <w:ind w:left="5040" w:hanging="360"/>
      </w:pPr>
      <w:rPr>
        <w:rFonts w:ascii="Symbol" w:hAnsi="Symbol" w:hint="default"/>
      </w:rPr>
    </w:lvl>
    <w:lvl w:ilvl="7" w:tplc="3384D222" w:tentative="1">
      <w:start w:val="1"/>
      <w:numFmt w:val="bullet"/>
      <w:lvlText w:val=""/>
      <w:lvlJc w:val="left"/>
      <w:pPr>
        <w:tabs>
          <w:tab w:val="num" w:pos="5760"/>
        </w:tabs>
        <w:ind w:left="5760" w:hanging="360"/>
      </w:pPr>
      <w:rPr>
        <w:rFonts w:ascii="Symbol" w:hAnsi="Symbol" w:hint="default"/>
      </w:rPr>
    </w:lvl>
    <w:lvl w:ilvl="8" w:tplc="030649F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A26681F"/>
    <w:multiLevelType w:val="hybridMultilevel"/>
    <w:tmpl w:val="B25E54E8"/>
    <w:lvl w:ilvl="0" w:tplc="E3281040">
      <w:start w:val="1"/>
      <w:numFmt w:val="bullet"/>
      <w:lvlText w:val=""/>
      <w:lvlJc w:val="left"/>
      <w:pPr>
        <w:ind w:left="720" w:hanging="360"/>
      </w:pPr>
      <w:rPr>
        <w:rFonts w:ascii="Symbol" w:hAnsi="Symbol" w:hint="default"/>
      </w:rPr>
    </w:lvl>
    <w:lvl w:ilvl="1" w:tplc="E8F82A14">
      <w:start w:val="1"/>
      <w:numFmt w:val="bullet"/>
      <w:lvlText w:val="o"/>
      <w:lvlJc w:val="left"/>
      <w:pPr>
        <w:ind w:left="1440" w:hanging="360"/>
      </w:pPr>
      <w:rPr>
        <w:rFonts w:ascii="Courier New" w:hAnsi="Courier New" w:hint="default"/>
      </w:rPr>
    </w:lvl>
    <w:lvl w:ilvl="2" w:tplc="B3624A00">
      <w:start w:val="1"/>
      <w:numFmt w:val="bullet"/>
      <w:lvlText w:val=""/>
      <w:lvlJc w:val="left"/>
      <w:pPr>
        <w:ind w:left="2160" w:hanging="360"/>
      </w:pPr>
      <w:rPr>
        <w:rFonts w:ascii="Wingdings" w:hAnsi="Wingdings" w:hint="default"/>
      </w:rPr>
    </w:lvl>
    <w:lvl w:ilvl="3" w:tplc="5E86D5DA">
      <w:start w:val="1"/>
      <w:numFmt w:val="bullet"/>
      <w:lvlText w:val=""/>
      <w:lvlJc w:val="left"/>
      <w:pPr>
        <w:ind w:left="2880" w:hanging="360"/>
      </w:pPr>
      <w:rPr>
        <w:rFonts w:ascii="Symbol" w:hAnsi="Symbol" w:hint="default"/>
      </w:rPr>
    </w:lvl>
    <w:lvl w:ilvl="4" w:tplc="B2DE5E9A">
      <w:start w:val="1"/>
      <w:numFmt w:val="bullet"/>
      <w:lvlText w:val="o"/>
      <w:lvlJc w:val="left"/>
      <w:pPr>
        <w:ind w:left="3600" w:hanging="360"/>
      </w:pPr>
      <w:rPr>
        <w:rFonts w:ascii="Courier New" w:hAnsi="Courier New" w:hint="default"/>
      </w:rPr>
    </w:lvl>
    <w:lvl w:ilvl="5" w:tplc="923225C6">
      <w:start w:val="1"/>
      <w:numFmt w:val="bullet"/>
      <w:lvlText w:val=""/>
      <w:lvlJc w:val="left"/>
      <w:pPr>
        <w:ind w:left="4320" w:hanging="360"/>
      </w:pPr>
      <w:rPr>
        <w:rFonts w:ascii="Wingdings" w:hAnsi="Wingdings" w:hint="default"/>
      </w:rPr>
    </w:lvl>
    <w:lvl w:ilvl="6" w:tplc="A62C7E52">
      <w:start w:val="1"/>
      <w:numFmt w:val="bullet"/>
      <w:lvlText w:val=""/>
      <w:lvlJc w:val="left"/>
      <w:pPr>
        <w:ind w:left="5040" w:hanging="360"/>
      </w:pPr>
      <w:rPr>
        <w:rFonts w:ascii="Symbol" w:hAnsi="Symbol" w:hint="default"/>
      </w:rPr>
    </w:lvl>
    <w:lvl w:ilvl="7" w:tplc="A4B2B54A">
      <w:start w:val="1"/>
      <w:numFmt w:val="bullet"/>
      <w:lvlText w:val="o"/>
      <w:lvlJc w:val="left"/>
      <w:pPr>
        <w:ind w:left="5760" w:hanging="360"/>
      </w:pPr>
      <w:rPr>
        <w:rFonts w:ascii="Courier New" w:hAnsi="Courier New" w:hint="default"/>
      </w:rPr>
    </w:lvl>
    <w:lvl w:ilvl="8" w:tplc="515A5606">
      <w:start w:val="1"/>
      <w:numFmt w:val="bullet"/>
      <w:lvlText w:val=""/>
      <w:lvlJc w:val="left"/>
      <w:pPr>
        <w:ind w:left="6480" w:hanging="360"/>
      </w:pPr>
      <w:rPr>
        <w:rFonts w:ascii="Wingdings" w:hAnsi="Wingdings" w:hint="default"/>
      </w:rPr>
    </w:lvl>
  </w:abstractNum>
  <w:num w:numId="1" w16cid:durableId="1468666929">
    <w:abstractNumId w:val="9"/>
  </w:num>
  <w:num w:numId="2" w16cid:durableId="777218448">
    <w:abstractNumId w:val="7"/>
  </w:num>
  <w:num w:numId="3" w16cid:durableId="1008557597">
    <w:abstractNumId w:val="5"/>
  </w:num>
  <w:num w:numId="4" w16cid:durableId="354234415">
    <w:abstractNumId w:val="1"/>
  </w:num>
  <w:num w:numId="5" w16cid:durableId="1923371900">
    <w:abstractNumId w:val="4"/>
  </w:num>
  <w:num w:numId="6" w16cid:durableId="520169763">
    <w:abstractNumId w:val="2"/>
  </w:num>
  <w:num w:numId="7" w16cid:durableId="1943680425">
    <w:abstractNumId w:val="13"/>
  </w:num>
  <w:num w:numId="8" w16cid:durableId="1572497777">
    <w:abstractNumId w:val="10"/>
  </w:num>
  <w:num w:numId="9" w16cid:durableId="1172526286">
    <w:abstractNumId w:val="11"/>
  </w:num>
  <w:num w:numId="10" w16cid:durableId="298147312">
    <w:abstractNumId w:val="12"/>
  </w:num>
  <w:num w:numId="11" w16cid:durableId="1679769263">
    <w:abstractNumId w:val="0"/>
  </w:num>
  <w:num w:numId="12" w16cid:durableId="862789027">
    <w:abstractNumId w:val="8"/>
  </w:num>
  <w:num w:numId="13" w16cid:durableId="1724061517">
    <w:abstractNumId w:val="3"/>
  </w:num>
  <w:num w:numId="14" w16cid:durableId="147279474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dra Halim">
    <w15:presenceInfo w15:providerId="AD" w15:userId="S::indra.halim@mahbobaspromise.org::3fb02010-9996-405b-aff2-54cfd7ec44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59D"/>
    <w:rsid w:val="00011DB7"/>
    <w:rsid w:val="00022B36"/>
    <w:rsid w:val="00030613"/>
    <w:rsid w:val="00030C5D"/>
    <w:rsid w:val="000378BC"/>
    <w:rsid w:val="000436F6"/>
    <w:rsid w:val="00044F91"/>
    <w:rsid w:val="000568C3"/>
    <w:rsid w:val="000634F0"/>
    <w:rsid w:val="00074ACA"/>
    <w:rsid w:val="000767E5"/>
    <w:rsid w:val="00084115"/>
    <w:rsid w:val="0008600D"/>
    <w:rsid w:val="000A0B74"/>
    <w:rsid w:val="000A2849"/>
    <w:rsid w:val="000B2725"/>
    <w:rsid w:val="000B2F4E"/>
    <w:rsid w:val="000B429F"/>
    <w:rsid w:val="000B656A"/>
    <w:rsid w:val="000C000E"/>
    <w:rsid w:val="000D61A3"/>
    <w:rsid w:val="000D6DF9"/>
    <w:rsid w:val="000D739E"/>
    <w:rsid w:val="000D76B5"/>
    <w:rsid w:val="000D780F"/>
    <w:rsid w:val="000D7F59"/>
    <w:rsid w:val="000E14B3"/>
    <w:rsid w:val="000E2547"/>
    <w:rsid w:val="000F18E7"/>
    <w:rsid w:val="000F340E"/>
    <w:rsid w:val="00103BFB"/>
    <w:rsid w:val="00104369"/>
    <w:rsid w:val="001137EF"/>
    <w:rsid w:val="00113A06"/>
    <w:rsid w:val="00115F70"/>
    <w:rsid w:val="00117345"/>
    <w:rsid w:val="00131BA6"/>
    <w:rsid w:val="00133E2A"/>
    <w:rsid w:val="00140AED"/>
    <w:rsid w:val="00140CE9"/>
    <w:rsid w:val="00146566"/>
    <w:rsid w:val="001534D7"/>
    <w:rsid w:val="001558EA"/>
    <w:rsid w:val="00167B77"/>
    <w:rsid w:val="0017446E"/>
    <w:rsid w:val="00176FD1"/>
    <w:rsid w:val="00180A39"/>
    <w:rsid w:val="001812D4"/>
    <w:rsid w:val="00182661"/>
    <w:rsid w:val="001841DE"/>
    <w:rsid w:val="00187F71"/>
    <w:rsid w:val="001907F9"/>
    <w:rsid w:val="00194152"/>
    <w:rsid w:val="0019597C"/>
    <w:rsid w:val="0019634D"/>
    <w:rsid w:val="001A1066"/>
    <w:rsid w:val="001A27B2"/>
    <w:rsid w:val="001A45FF"/>
    <w:rsid w:val="001B280A"/>
    <w:rsid w:val="001C5EE6"/>
    <w:rsid w:val="001C753F"/>
    <w:rsid w:val="001D54D4"/>
    <w:rsid w:val="001D59C8"/>
    <w:rsid w:val="001E1F27"/>
    <w:rsid w:val="001E222D"/>
    <w:rsid w:val="001F0E39"/>
    <w:rsid w:val="001F343C"/>
    <w:rsid w:val="001F3A33"/>
    <w:rsid w:val="001F72D3"/>
    <w:rsid w:val="00203EFA"/>
    <w:rsid w:val="00204784"/>
    <w:rsid w:val="00204DC7"/>
    <w:rsid w:val="00207BEF"/>
    <w:rsid w:val="00210857"/>
    <w:rsid w:val="00220B97"/>
    <w:rsid w:val="002229C8"/>
    <w:rsid w:val="002243AE"/>
    <w:rsid w:val="0022680E"/>
    <w:rsid w:val="00233142"/>
    <w:rsid w:val="0023635A"/>
    <w:rsid w:val="0024517A"/>
    <w:rsid w:val="00245392"/>
    <w:rsid w:val="002470BA"/>
    <w:rsid w:val="0025086D"/>
    <w:rsid w:val="00255119"/>
    <w:rsid w:val="00262076"/>
    <w:rsid w:val="002632CD"/>
    <w:rsid w:val="00274D2E"/>
    <w:rsid w:val="00277926"/>
    <w:rsid w:val="002827DB"/>
    <w:rsid w:val="00283957"/>
    <w:rsid w:val="00283F7C"/>
    <w:rsid w:val="00287C56"/>
    <w:rsid w:val="0028A6E1"/>
    <w:rsid w:val="002A694D"/>
    <w:rsid w:val="002A6C5C"/>
    <w:rsid w:val="002B1F5E"/>
    <w:rsid w:val="002B52EA"/>
    <w:rsid w:val="002B5A43"/>
    <w:rsid w:val="002C6E56"/>
    <w:rsid w:val="002D531D"/>
    <w:rsid w:val="002D5E16"/>
    <w:rsid w:val="002E1AC3"/>
    <w:rsid w:val="002E5C27"/>
    <w:rsid w:val="002E63FB"/>
    <w:rsid w:val="002E7497"/>
    <w:rsid w:val="002F4446"/>
    <w:rsid w:val="0030254A"/>
    <w:rsid w:val="00303962"/>
    <w:rsid w:val="0030396E"/>
    <w:rsid w:val="003042C7"/>
    <w:rsid w:val="0030515A"/>
    <w:rsid w:val="00305AF2"/>
    <w:rsid w:val="003158C4"/>
    <w:rsid w:val="00316BA5"/>
    <w:rsid w:val="00317B65"/>
    <w:rsid w:val="00335217"/>
    <w:rsid w:val="003406CA"/>
    <w:rsid w:val="00347105"/>
    <w:rsid w:val="00347EED"/>
    <w:rsid w:val="00357873"/>
    <w:rsid w:val="0036005B"/>
    <w:rsid w:val="0036537B"/>
    <w:rsid w:val="00367B7D"/>
    <w:rsid w:val="00372F47"/>
    <w:rsid w:val="00373940"/>
    <w:rsid w:val="00376048"/>
    <w:rsid w:val="00381A5F"/>
    <w:rsid w:val="0038586B"/>
    <w:rsid w:val="00392E73"/>
    <w:rsid w:val="00394C5B"/>
    <w:rsid w:val="003A0331"/>
    <w:rsid w:val="003A15F3"/>
    <w:rsid w:val="003A75D9"/>
    <w:rsid w:val="003B1394"/>
    <w:rsid w:val="003B45D7"/>
    <w:rsid w:val="003C0D34"/>
    <w:rsid w:val="003C21A1"/>
    <w:rsid w:val="003D009C"/>
    <w:rsid w:val="003E6ED4"/>
    <w:rsid w:val="003F15A1"/>
    <w:rsid w:val="003F1B64"/>
    <w:rsid w:val="003F2D77"/>
    <w:rsid w:val="003F3E18"/>
    <w:rsid w:val="00402C7F"/>
    <w:rsid w:val="00405210"/>
    <w:rsid w:val="00405BB2"/>
    <w:rsid w:val="0041182D"/>
    <w:rsid w:val="00413E2D"/>
    <w:rsid w:val="00414CCA"/>
    <w:rsid w:val="0042082F"/>
    <w:rsid w:val="004208E4"/>
    <w:rsid w:val="00420B97"/>
    <w:rsid w:val="004238AF"/>
    <w:rsid w:val="00424B1F"/>
    <w:rsid w:val="00432F97"/>
    <w:rsid w:val="00450EBC"/>
    <w:rsid w:val="004537D2"/>
    <w:rsid w:val="00453D36"/>
    <w:rsid w:val="004619D3"/>
    <w:rsid w:val="00475726"/>
    <w:rsid w:val="00482624"/>
    <w:rsid w:val="00486657"/>
    <w:rsid w:val="00494636"/>
    <w:rsid w:val="004B0534"/>
    <w:rsid w:val="004B4008"/>
    <w:rsid w:val="004C48DB"/>
    <w:rsid w:val="004C558A"/>
    <w:rsid w:val="004D1C47"/>
    <w:rsid w:val="004D43C0"/>
    <w:rsid w:val="004E0994"/>
    <w:rsid w:val="004E2BFB"/>
    <w:rsid w:val="004F265A"/>
    <w:rsid w:val="004F6019"/>
    <w:rsid w:val="004F7D4E"/>
    <w:rsid w:val="00501097"/>
    <w:rsid w:val="005015C3"/>
    <w:rsid w:val="00504B51"/>
    <w:rsid w:val="00505663"/>
    <w:rsid w:val="00506E82"/>
    <w:rsid w:val="005074C0"/>
    <w:rsid w:val="00515DAC"/>
    <w:rsid w:val="00517005"/>
    <w:rsid w:val="00521B61"/>
    <w:rsid w:val="005306AC"/>
    <w:rsid w:val="005311FC"/>
    <w:rsid w:val="0053354A"/>
    <w:rsid w:val="00545112"/>
    <w:rsid w:val="0054699E"/>
    <w:rsid w:val="00550561"/>
    <w:rsid w:val="00554C6D"/>
    <w:rsid w:val="00560879"/>
    <w:rsid w:val="00566300"/>
    <w:rsid w:val="00572EEB"/>
    <w:rsid w:val="005937C4"/>
    <w:rsid w:val="005968E9"/>
    <w:rsid w:val="005A1A6E"/>
    <w:rsid w:val="005A46D9"/>
    <w:rsid w:val="005A65A0"/>
    <w:rsid w:val="005B0AC2"/>
    <w:rsid w:val="005B0AEE"/>
    <w:rsid w:val="005B21D3"/>
    <w:rsid w:val="005B2A64"/>
    <w:rsid w:val="005B68D9"/>
    <w:rsid w:val="005D1BFF"/>
    <w:rsid w:val="005D758D"/>
    <w:rsid w:val="005E1EB2"/>
    <w:rsid w:val="005E3BDA"/>
    <w:rsid w:val="005E67C7"/>
    <w:rsid w:val="005E6F8A"/>
    <w:rsid w:val="005E7DF5"/>
    <w:rsid w:val="00602A7F"/>
    <w:rsid w:val="00605729"/>
    <w:rsid w:val="00613C84"/>
    <w:rsid w:val="0062029D"/>
    <w:rsid w:val="006249F8"/>
    <w:rsid w:val="006269D8"/>
    <w:rsid w:val="0062707A"/>
    <w:rsid w:val="00641E3B"/>
    <w:rsid w:val="0064454F"/>
    <w:rsid w:val="0064463A"/>
    <w:rsid w:val="0064570D"/>
    <w:rsid w:val="0064626A"/>
    <w:rsid w:val="0065224A"/>
    <w:rsid w:val="00652D8E"/>
    <w:rsid w:val="00653D28"/>
    <w:rsid w:val="00656D09"/>
    <w:rsid w:val="00657DE2"/>
    <w:rsid w:val="006603F7"/>
    <w:rsid w:val="006615FD"/>
    <w:rsid w:val="00662E46"/>
    <w:rsid w:val="00662F8D"/>
    <w:rsid w:val="0066701E"/>
    <w:rsid w:val="00667F89"/>
    <w:rsid w:val="00674ABB"/>
    <w:rsid w:val="006750A4"/>
    <w:rsid w:val="00677284"/>
    <w:rsid w:val="006829A1"/>
    <w:rsid w:val="00683197"/>
    <w:rsid w:val="0068428C"/>
    <w:rsid w:val="00685E9E"/>
    <w:rsid w:val="00690456"/>
    <w:rsid w:val="006A391D"/>
    <w:rsid w:val="006B67FA"/>
    <w:rsid w:val="006B71FA"/>
    <w:rsid w:val="006C126E"/>
    <w:rsid w:val="006C1AA4"/>
    <w:rsid w:val="006D1739"/>
    <w:rsid w:val="006D226C"/>
    <w:rsid w:val="006D445C"/>
    <w:rsid w:val="006D5BAB"/>
    <w:rsid w:val="006E167E"/>
    <w:rsid w:val="006E191B"/>
    <w:rsid w:val="006E43CA"/>
    <w:rsid w:val="006E4990"/>
    <w:rsid w:val="006F5890"/>
    <w:rsid w:val="007003AC"/>
    <w:rsid w:val="00704A77"/>
    <w:rsid w:val="00706138"/>
    <w:rsid w:val="00720F96"/>
    <w:rsid w:val="0073002E"/>
    <w:rsid w:val="007347F8"/>
    <w:rsid w:val="00745036"/>
    <w:rsid w:val="00746728"/>
    <w:rsid w:val="0074768F"/>
    <w:rsid w:val="0075199F"/>
    <w:rsid w:val="00751D4D"/>
    <w:rsid w:val="00763F4D"/>
    <w:rsid w:val="007672AE"/>
    <w:rsid w:val="00767B49"/>
    <w:rsid w:val="007817C5"/>
    <w:rsid w:val="00787219"/>
    <w:rsid w:val="0079185B"/>
    <w:rsid w:val="00793828"/>
    <w:rsid w:val="00797ADF"/>
    <w:rsid w:val="007A491C"/>
    <w:rsid w:val="007A6DEF"/>
    <w:rsid w:val="007B0434"/>
    <w:rsid w:val="007B37FB"/>
    <w:rsid w:val="007C3467"/>
    <w:rsid w:val="007C3CAE"/>
    <w:rsid w:val="007C5B9D"/>
    <w:rsid w:val="007C78FB"/>
    <w:rsid w:val="007D27C9"/>
    <w:rsid w:val="007D583B"/>
    <w:rsid w:val="007E1269"/>
    <w:rsid w:val="007E786D"/>
    <w:rsid w:val="007E7BF3"/>
    <w:rsid w:val="007E7C0A"/>
    <w:rsid w:val="007F08E2"/>
    <w:rsid w:val="007F2EE4"/>
    <w:rsid w:val="007F615D"/>
    <w:rsid w:val="00801317"/>
    <w:rsid w:val="008025E3"/>
    <w:rsid w:val="00802D8E"/>
    <w:rsid w:val="008031E1"/>
    <w:rsid w:val="00803377"/>
    <w:rsid w:val="00813EDB"/>
    <w:rsid w:val="00815C9C"/>
    <w:rsid w:val="008165E7"/>
    <w:rsid w:val="0082174A"/>
    <w:rsid w:val="00832943"/>
    <w:rsid w:val="00847DA2"/>
    <w:rsid w:val="00850BD9"/>
    <w:rsid w:val="0085209E"/>
    <w:rsid w:val="00852917"/>
    <w:rsid w:val="00870A38"/>
    <w:rsid w:val="00871D61"/>
    <w:rsid w:val="00883CCA"/>
    <w:rsid w:val="008904C3"/>
    <w:rsid w:val="008956B3"/>
    <w:rsid w:val="00896FE4"/>
    <w:rsid w:val="008B000E"/>
    <w:rsid w:val="008B1891"/>
    <w:rsid w:val="008B6D5F"/>
    <w:rsid w:val="008C38F8"/>
    <w:rsid w:val="008D29F9"/>
    <w:rsid w:val="008D707C"/>
    <w:rsid w:val="008E19DB"/>
    <w:rsid w:val="008E6666"/>
    <w:rsid w:val="008E7BE4"/>
    <w:rsid w:val="008F688F"/>
    <w:rsid w:val="00902528"/>
    <w:rsid w:val="00902E8F"/>
    <w:rsid w:val="009077D1"/>
    <w:rsid w:val="00913FEB"/>
    <w:rsid w:val="00915755"/>
    <w:rsid w:val="00926A24"/>
    <w:rsid w:val="009317AF"/>
    <w:rsid w:val="009332F6"/>
    <w:rsid w:val="0093421B"/>
    <w:rsid w:val="009351E2"/>
    <w:rsid w:val="0094135B"/>
    <w:rsid w:val="009418BD"/>
    <w:rsid w:val="00943DE7"/>
    <w:rsid w:val="00944032"/>
    <w:rsid w:val="009460E2"/>
    <w:rsid w:val="009525C3"/>
    <w:rsid w:val="00954C99"/>
    <w:rsid w:val="00954E16"/>
    <w:rsid w:val="00956192"/>
    <w:rsid w:val="00960F77"/>
    <w:rsid w:val="00962DAA"/>
    <w:rsid w:val="00964BA7"/>
    <w:rsid w:val="00967759"/>
    <w:rsid w:val="00971DCC"/>
    <w:rsid w:val="00977655"/>
    <w:rsid w:val="00987214"/>
    <w:rsid w:val="0099272E"/>
    <w:rsid w:val="00994F37"/>
    <w:rsid w:val="009A2336"/>
    <w:rsid w:val="009A30A9"/>
    <w:rsid w:val="009B0BC4"/>
    <w:rsid w:val="009B6031"/>
    <w:rsid w:val="009B678D"/>
    <w:rsid w:val="009C2ED9"/>
    <w:rsid w:val="009C56C2"/>
    <w:rsid w:val="009D05B7"/>
    <w:rsid w:val="009D4F30"/>
    <w:rsid w:val="009E19C0"/>
    <w:rsid w:val="009E20D4"/>
    <w:rsid w:val="009F3049"/>
    <w:rsid w:val="009F56FF"/>
    <w:rsid w:val="00A01DB4"/>
    <w:rsid w:val="00A05D11"/>
    <w:rsid w:val="00A23AB8"/>
    <w:rsid w:val="00A24314"/>
    <w:rsid w:val="00A25EC5"/>
    <w:rsid w:val="00A27720"/>
    <w:rsid w:val="00A405CB"/>
    <w:rsid w:val="00A422DE"/>
    <w:rsid w:val="00A55E88"/>
    <w:rsid w:val="00A6132A"/>
    <w:rsid w:val="00A639B5"/>
    <w:rsid w:val="00A6611F"/>
    <w:rsid w:val="00A731F2"/>
    <w:rsid w:val="00A81662"/>
    <w:rsid w:val="00A868ED"/>
    <w:rsid w:val="00A86F78"/>
    <w:rsid w:val="00A97ED7"/>
    <w:rsid w:val="00AA17FE"/>
    <w:rsid w:val="00AB68D9"/>
    <w:rsid w:val="00AC11F1"/>
    <w:rsid w:val="00AC6FED"/>
    <w:rsid w:val="00AD1CFA"/>
    <w:rsid w:val="00AE3154"/>
    <w:rsid w:val="00AE4E61"/>
    <w:rsid w:val="00AE54C6"/>
    <w:rsid w:val="00AE6708"/>
    <w:rsid w:val="00AE773F"/>
    <w:rsid w:val="00AF2934"/>
    <w:rsid w:val="00AF3EB4"/>
    <w:rsid w:val="00AF66B6"/>
    <w:rsid w:val="00AF7013"/>
    <w:rsid w:val="00B00B54"/>
    <w:rsid w:val="00B01A4A"/>
    <w:rsid w:val="00B13091"/>
    <w:rsid w:val="00B2149B"/>
    <w:rsid w:val="00B22E60"/>
    <w:rsid w:val="00B347EF"/>
    <w:rsid w:val="00B4145C"/>
    <w:rsid w:val="00B47F43"/>
    <w:rsid w:val="00B5699C"/>
    <w:rsid w:val="00B56FA8"/>
    <w:rsid w:val="00B668AC"/>
    <w:rsid w:val="00B738FC"/>
    <w:rsid w:val="00B76DEB"/>
    <w:rsid w:val="00B8258A"/>
    <w:rsid w:val="00B82A34"/>
    <w:rsid w:val="00B83E39"/>
    <w:rsid w:val="00B86DB8"/>
    <w:rsid w:val="00BA2597"/>
    <w:rsid w:val="00BA5A1C"/>
    <w:rsid w:val="00BA644D"/>
    <w:rsid w:val="00BB14C8"/>
    <w:rsid w:val="00BB3A39"/>
    <w:rsid w:val="00BB3E72"/>
    <w:rsid w:val="00BC4273"/>
    <w:rsid w:val="00BD2FE9"/>
    <w:rsid w:val="00BE464F"/>
    <w:rsid w:val="00BE5FE6"/>
    <w:rsid w:val="00BE69AB"/>
    <w:rsid w:val="00BE7994"/>
    <w:rsid w:val="00BF3414"/>
    <w:rsid w:val="00BF4FA3"/>
    <w:rsid w:val="00BF785B"/>
    <w:rsid w:val="00C01103"/>
    <w:rsid w:val="00C02CE6"/>
    <w:rsid w:val="00C21331"/>
    <w:rsid w:val="00C300AC"/>
    <w:rsid w:val="00C3CC6C"/>
    <w:rsid w:val="00C4208C"/>
    <w:rsid w:val="00C479B7"/>
    <w:rsid w:val="00C639AC"/>
    <w:rsid w:val="00C6720D"/>
    <w:rsid w:val="00C70BDC"/>
    <w:rsid w:val="00C748F7"/>
    <w:rsid w:val="00C75234"/>
    <w:rsid w:val="00C8445B"/>
    <w:rsid w:val="00C858EB"/>
    <w:rsid w:val="00C9409B"/>
    <w:rsid w:val="00C95510"/>
    <w:rsid w:val="00CA1A34"/>
    <w:rsid w:val="00CA4B66"/>
    <w:rsid w:val="00CB6692"/>
    <w:rsid w:val="00CBEF80"/>
    <w:rsid w:val="00CC64AE"/>
    <w:rsid w:val="00CE039F"/>
    <w:rsid w:val="00CE0F86"/>
    <w:rsid w:val="00D007B3"/>
    <w:rsid w:val="00D12F8F"/>
    <w:rsid w:val="00D23313"/>
    <w:rsid w:val="00D3122B"/>
    <w:rsid w:val="00D37A4E"/>
    <w:rsid w:val="00D4098D"/>
    <w:rsid w:val="00D40E09"/>
    <w:rsid w:val="00D47621"/>
    <w:rsid w:val="00D531B9"/>
    <w:rsid w:val="00D54AEE"/>
    <w:rsid w:val="00D556EA"/>
    <w:rsid w:val="00D568E0"/>
    <w:rsid w:val="00D632FD"/>
    <w:rsid w:val="00D66FE7"/>
    <w:rsid w:val="00D702F2"/>
    <w:rsid w:val="00D7356C"/>
    <w:rsid w:val="00D75430"/>
    <w:rsid w:val="00D75A93"/>
    <w:rsid w:val="00D8088F"/>
    <w:rsid w:val="00D81688"/>
    <w:rsid w:val="00D87100"/>
    <w:rsid w:val="00D87842"/>
    <w:rsid w:val="00D93B65"/>
    <w:rsid w:val="00D942B2"/>
    <w:rsid w:val="00DA0581"/>
    <w:rsid w:val="00DB30CA"/>
    <w:rsid w:val="00DB3328"/>
    <w:rsid w:val="00DC2599"/>
    <w:rsid w:val="00DC2A77"/>
    <w:rsid w:val="00DC2B46"/>
    <w:rsid w:val="00DD27C8"/>
    <w:rsid w:val="00DD4EA8"/>
    <w:rsid w:val="00DD7AB7"/>
    <w:rsid w:val="00DE0AF6"/>
    <w:rsid w:val="00DE4BA3"/>
    <w:rsid w:val="00DF3B26"/>
    <w:rsid w:val="00DF633A"/>
    <w:rsid w:val="00DF695F"/>
    <w:rsid w:val="00E00EAE"/>
    <w:rsid w:val="00E021C1"/>
    <w:rsid w:val="00E07289"/>
    <w:rsid w:val="00E10E01"/>
    <w:rsid w:val="00E12ADA"/>
    <w:rsid w:val="00E204DA"/>
    <w:rsid w:val="00E276EE"/>
    <w:rsid w:val="00E32626"/>
    <w:rsid w:val="00E340E0"/>
    <w:rsid w:val="00E3686F"/>
    <w:rsid w:val="00E466E3"/>
    <w:rsid w:val="00E472B7"/>
    <w:rsid w:val="00E5325B"/>
    <w:rsid w:val="00E53A57"/>
    <w:rsid w:val="00E54D6E"/>
    <w:rsid w:val="00E55938"/>
    <w:rsid w:val="00E61722"/>
    <w:rsid w:val="00E6331B"/>
    <w:rsid w:val="00E64433"/>
    <w:rsid w:val="00E64C35"/>
    <w:rsid w:val="00E65AC6"/>
    <w:rsid w:val="00E662BA"/>
    <w:rsid w:val="00E67DC8"/>
    <w:rsid w:val="00E71182"/>
    <w:rsid w:val="00E71367"/>
    <w:rsid w:val="00E770D3"/>
    <w:rsid w:val="00E77A90"/>
    <w:rsid w:val="00E809F1"/>
    <w:rsid w:val="00E81111"/>
    <w:rsid w:val="00E85FC7"/>
    <w:rsid w:val="00E86584"/>
    <w:rsid w:val="00E95E2E"/>
    <w:rsid w:val="00EA2202"/>
    <w:rsid w:val="00EA5882"/>
    <w:rsid w:val="00EB0E67"/>
    <w:rsid w:val="00EB2869"/>
    <w:rsid w:val="00EB6E36"/>
    <w:rsid w:val="00EC1D0F"/>
    <w:rsid w:val="00EC21B5"/>
    <w:rsid w:val="00EC2D51"/>
    <w:rsid w:val="00EC4382"/>
    <w:rsid w:val="00EC43BA"/>
    <w:rsid w:val="00EC57A5"/>
    <w:rsid w:val="00ED273F"/>
    <w:rsid w:val="00ED3781"/>
    <w:rsid w:val="00EE3A36"/>
    <w:rsid w:val="00EE43BC"/>
    <w:rsid w:val="00EF298E"/>
    <w:rsid w:val="00F0488C"/>
    <w:rsid w:val="00F120E2"/>
    <w:rsid w:val="00F14922"/>
    <w:rsid w:val="00F20B2A"/>
    <w:rsid w:val="00F255A1"/>
    <w:rsid w:val="00F3159D"/>
    <w:rsid w:val="00F3703F"/>
    <w:rsid w:val="00F53978"/>
    <w:rsid w:val="00F5414C"/>
    <w:rsid w:val="00F561B5"/>
    <w:rsid w:val="00F6122B"/>
    <w:rsid w:val="00F7030F"/>
    <w:rsid w:val="00F70B71"/>
    <w:rsid w:val="00F73884"/>
    <w:rsid w:val="00F751A8"/>
    <w:rsid w:val="00F76208"/>
    <w:rsid w:val="00F763E7"/>
    <w:rsid w:val="00F81C43"/>
    <w:rsid w:val="00F847FF"/>
    <w:rsid w:val="00F943DF"/>
    <w:rsid w:val="00FA243B"/>
    <w:rsid w:val="00FE197D"/>
    <w:rsid w:val="00FE59F0"/>
    <w:rsid w:val="00FF5E4A"/>
    <w:rsid w:val="010685E3"/>
    <w:rsid w:val="019D555D"/>
    <w:rsid w:val="022D197C"/>
    <w:rsid w:val="028E3665"/>
    <w:rsid w:val="02EE0337"/>
    <w:rsid w:val="04103F54"/>
    <w:rsid w:val="04AFF420"/>
    <w:rsid w:val="053CFB20"/>
    <w:rsid w:val="0565A389"/>
    <w:rsid w:val="0589BC31"/>
    <w:rsid w:val="05A5A45E"/>
    <w:rsid w:val="05F2C94D"/>
    <w:rsid w:val="05F652C7"/>
    <w:rsid w:val="06F3AF84"/>
    <w:rsid w:val="072A61B8"/>
    <w:rsid w:val="0914C51D"/>
    <w:rsid w:val="0930A5D7"/>
    <w:rsid w:val="0940E5E9"/>
    <w:rsid w:val="096D5421"/>
    <w:rsid w:val="098D69F7"/>
    <w:rsid w:val="0A8E2A1D"/>
    <w:rsid w:val="0AAED6CF"/>
    <w:rsid w:val="0B7A4F40"/>
    <w:rsid w:val="0C535482"/>
    <w:rsid w:val="0CC50058"/>
    <w:rsid w:val="0CF0785B"/>
    <w:rsid w:val="0D633934"/>
    <w:rsid w:val="0E863B93"/>
    <w:rsid w:val="0EAA2866"/>
    <w:rsid w:val="0EC8A092"/>
    <w:rsid w:val="0EE8459C"/>
    <w:rsid w:val="0F6F91B3"/>
    <w:rsid w:val="0F708417"/>
    <w:rsid w:val="0FE5A634"/>
    <w:rsid w:val="1021B9F1"/>
    <w:rsid w:val="10360116"/>
    <w:rsid w:val="10595FAB"/>
    <w:rsid w:val="10DD49EA"/>
    <w:rsid w:val="10F95783"/>
    <w:rsid w:val="111314FC"/>
    <w:rsid w:val="11221B60"/>
    <w:rsid w:val="115D7499"/>
    <w:rsid w:val="11A03376"/>
    <w:rsid w:val="1202204B"/>
    <w:rsid w:val="1251986A"/>
    <w:rsid w:val="12BFFD61"/>
    <w:rsid w:val="131F1293"/>
    <w:rsid w:val="135A57B7"/>
    <w:rsid w:val="13759AB7"/>
    <w:rsid w:val="1385D731"/>
    <w:rsid w:val="13CA0CD0"/>
    <w:rsid w:val="13F9C0B2"/>
    <w:rsid w:val="147B18D4"/>
    <w:rsid w:val="14874FA4"/>
    <w:rsid w:val="14D35424"/>
    <w:rsid w:val="1508DACE"/>
    <w:rsid w:val="154F7B0D"/>
    <w:rsid w:val="159B3D47"/>
    <w:rsid w:val="1653A643"/>
    <w:rsid w:val="1661FD95"/>
    <w:rsid w:val="16664BAC"/>
    <w:rsid w:val="16B9E976"/>
    <w:rsid w:val="16EC35FD"/>
    <w:rsid w:val="18345230"/>
    <w:rsid w:val="183A5386"/>
    <w:rsid w:val="1892DF2E"/>
    <w:rsid w:val="18E5C806"/>
    <w:rsid w:val="18E81A81"/>
    <w:rsid w:val="1A52B7E6"/>
    <w:rsid w:val="1A7EF974"/>
    <w:rsid w:val="1A9B7AC3"/>
    <w:rsid w:val="1A9FD4B2"/>
    <w:rsid w:val="1AE647A8"/>
    <w:rsid w:val="1BB7D741"/>
    <w:rsid w:val="1C32B4A2"/>
    <w:rsid w:val="1C4C9669"/>
    <w:rsid w:val="1D385E6E"/>
    <w:rsid w:val="1D52C8CB"/>
    <w:rsid w:val="1D935CCB"/>
    <w:rsid w:val="1DB90B31"/>
    <w:rsid w:val="1DBA44B8"/>
    <w:rsid w:val="1DF9DB74"/>
    <w:rsid w:val="1E414D05"/>
    <w:rsid w:val="1E7B11EB"/>
    <w:rsid w:val="1E7CD7C7"/>
    <w:rsid w:val="1F5B035D"/>
    <w:rsid w:val="1F6CC34C"/>
    <w:rsid w:val="1F954302"/>
    <w:rsid w:val="2021BEB9"/>
    <w:rsid w:val="20B9423D"/>
    <w:rsid w:val="212023DA"/>
    <w:rsid w:val="2171481C"/>
    <w:rsid w:val="21C1D913"/>
    <w:rsid w:val="2203B9CE"/>
    <w:rsid w:val="2218326E"/>
    <w:rsid w:val="22F64E42"/>
    <w:rsid w:val="2354B0ED"/>
    <w:rsid w:val="23B02336"/>
    <w:rsid w:val="23CB5988"/>
    <w:rsid w:val="2409B795"/>
    <w:rsid w:val="2443C0B9"/>
    <w:rsid w:val="24792DAB"/>
    <w:rsid w:val="24A950F0"/>
    <w:rsid w:val="256BE52A"/>
    <w:rsid w:val="25A365AA"/>
    <w:rsid w:val="26C61224"/>
    <w:rsid w:val="26D63B6A"/>
    <w:rsid w:val="26DE628E"/>
    <w:rsid w:val="26F9BEC0"/>
    <w:rsid w:val="277C2769"/>
    <w:rsid w:val="28017CE7"/>
    <w:rsid w:val="286105D4"/>
    <w:rsid w:val="28788B90"/>
    <w:rsid w:val="28EB2E05"/>
    <w:rsid w:val="29078B32"/>
    <w:rsid w:val="29345361"/>
    <w:rsid w:val="29CE84C8"/>
    <w:rsid w:val="2A0AAE51"/>
    <w:rsid w:val="2A0C158E"/>
    <w:rsid w:val="2A676DFE"/>
    <w:rsid w:val="2C02D5F0"/>
    <w:rsid w:val="2C93C9B6"/>
    <w:rsid w:val="2CD11689"/>
    <w:rsid w:val="2D24AFD3"/>
    <w:rsid w:val="2D4AE363"/>
    <w:rsid w:val="2E0DC68B"/>
    <w:rsid w:val="2E2C821B"/>
    <w:rsid w:val="2E4DBF5C"/>
    <w:rsid w:val="2E4E8DF8"/>
    <w:rsid w:val="2E52496F"/>
    <w:rsid w:val="2EAE89B5"/>
    <w:rsid w:val="2ECED28B"/>
    <w:rsid w:val="2ECED71F"/>
    <w:rsid w:val="2EE05AAF"/>
    <w:rsid w:val="2F5FE9D9"/>
    <w:rsid w:val="2F90436B"/>
    <w:rsid w:val="2FCE3CA9"/>
    <w:rsid w:val="2FEC2424"/>
    <w:rsid w:val="2FF8EA71"/>
    <w:rsid w:val="2FF99C32"/>
    <w:rsid w:val="304D97E7"/>
    <w:rsid w:val="309AFFB2"/>
    <w:rsid w:val="30A54144"/>
    <w:rsid w:val="30C428C4"/>
    <w:rsid w:val="30D394FA"/>
    <w:rsid w:val="310777C8"/>
    <w:rsid w:val="31A51217"/>
    <w:rsid w:val="323C7D0B"/>
    <w:rsid w:val="326F37A5"/>
    <w:rsid w:val="32CBEAE5"/>
    <w:rsid w:val="32EC51D6"/>
    <w:rsid w:val="32F15490"/>
    <w:rsid w:val="33471AFA"/>
    <w:rsid w:val="3383506E"/>
    <w:rsid w:val="34300898"/>
    <w:rsid w:val="352CBCC8"/>
    <w:rsid w:val="354D4CAF"/>
    <w:rsid w:val="360EFF59"/>
    <w:rsid w:val="3663F312"/>
    <w:rsid w:val="36887B58"/>
    <w:rsid w:val="37097D55"/>
    <w:rsid w:val="378C7E2A"/>
    <w:rsid w:val="38329E66"/>
    <w:rsid w:val="38354D4A"/>
    <w:rsid w:val="393231FE"/>
    <w:rsid w:val="3BBE0B71"/>
    <w:rsid w:val="3BCADC8E"/>
    <w:rsid w:val="3BE1F281"/>
    <w:rsid w:val="3C3686A3"/>
    <w:rsid w:val="3C859D4C"/>
    <w:rsid w:val="3CBC8273"/>
    <w:rsid w:val="3D1466A7"/>
    <w:rsid w:val="3D79772D"/>
    <w:rsid w:val="3D7EF278"/>
    <w:rsid w:val="3E63F46C"/>
    <w:rsid w:val="3ECED9F0"/>
    <w:rsid w:val="3EDF95E4"/>
    <w:rsid w:val="3F15C0B6"/>
    <w:rsid w:val="3F54BB75"/>
    <w:rsid w:val="3F6665E8"/>
    <w:rsid w:val="4033CD50"/>
    <w:rsid w:val="403451D0"/>
    <w:rsid w:val="40C75B8A"/>
    <w:rsid w:val="40CD5023"/>
    <w:rsid w:val="414C758D"/>
    <w:rsid w:val="416D072D"/>
    <w:rsid w:val="4170C8BC"/>
    <w:rsid w:val="41DD0950"/>
    <w:rsid w:val="4212C9B1"/>
    <w:rsid w:val="422E9401"/>
    <w:rsid w:val="4240C736"/>
    <w:rsid w:val="4242951E"/>
    <w:rsid w:val="42C0497C"/>
    <w:rsid w:val="42C6F0F2"/>
    <w:rsid w:val="42D22D85"/>
    <w:rsid w:val="42E04C25"/>
    <w:rsid w:val="4387E058"/>
    <w:rsid w:val="43E02E4D"/>
    <w:rsid w:val="441692C9"/>
    <w:rsid w:val="44636E29"/>
    <w:rsid w:val="4484165C"/>
    <w:rsid w:val="448A51DF"/>
    <w:rsid w:val="44A20E69"/>
    <w:rsid w:val="4512299A"/>
    <w:rsid w:val="456F8978"/>
    <w:rsid w:val="45B29DBD"/>
    <w:rsid w:val="45DE8D36"/>
    <w:rsid w:val="4672632A"/>
    <w:rsid w:val="467CFFF6"/>
    <w:rsid w:val="4739E387"/>
    <w:rsid w:val="47D6C444"/>
    <w:rsid w:val="47DD6FE1"/>
    <w:rsid w:val="47E280AD"/>
    <w:rsid w:val="48A0A692"/>
    <w:rsid w:val="48E2F73C"/>
    <w:rsid w:val="490DA78F"/>
    <w:rsid w:val="4966C0A8"/>
    <w:rsid w:val="4A015D58"/>
    <w:rsid w:val="4AD13E5D"/>
    <w:rsid w:val="4B76D056"/>
    <w:rsid w:val="4BD694EC"/>
    <w:rsid w:val="4BDB0511"/>
    <w:rsid w:val="4C0F5737"/>
    <w:rsid w:val="4CB01831"/>
    <w:rsid w:val="4D607A2C"/>
    <w:rsid w:val="4DF3A119"/>
    <w:rsid w:val="4E948645"/>
    <w:rsid w:val="4F1034C3"/>
    <w:rsid w:val="4F1F1895"/>
    <w:rsid w:val="4F56E662"/>
    <w:rsid w:val="4F57C9A2"/>
    <w:rsid w:val="50250D46"/>
    <w:rsid w:val="503F3B23"/>
    <w:rsid w:val="505BE777"/>
    <w:rsid w:val="506AEE07"/>
    <w:rsid w:val="506B6150"/>
    <w:rsid w:val="508946C5"/>
    <w:rsid w:val="5120A396"/>
    <w:rsid w:val="52AB55FA"/>
    <w:rsid w:val="52B5E21B"/>
    <w:rsid w:val="52E5F227"/>
    <w:rsid w:val="5320E19B"/>
    <w:rsid w:val="5373854D"/>
    <w:rsid w:val="538D22AC"/>
    <w:rsid w:val="53CF167D"/>
    <w:rsid w:val="53F48056"/>
    <w:rsid w:val="541E5FED"/>
    <w:rsid w:val="551FE3D0"/>
    <w:rsid w:val="55244763"/>
    <w:rsid w:val="55E46A97"/>
    <w:rsid w:val="55F044F5"/>
    <w:rsid w:val="571319DF"/>
    <w:rsid w:val="574047F8"/>
    <w:rsid w:val="578337D2"/>
    <w:rsid w:val="584B6A9C"/>
    <w:rsid w:val="5852CFEC"/>
    <w:rsid w:val="58C8AC9A"/>
    <w:rsid w:val="58D52C82"/>
    <w:rsid w:val="58E4A197"/>
    <w:rsid w:val="5954430E"/>
    <w:rsid w:val="599A9150"/>
    <w:rsid w:val="59AE8A81"/>
    <w:rsid w:val="59C11F53"/>
    <w:rsid w:val="5ADF1F28"/>
    <w:rsid w:val="5AF693D0"/>
    <w:rsid w:val="5B0AD75C"/>
    <w:rsid w:val="5B1C89D0"/>
    <w:rsid w:val="5B9B74A6"/>
    <w:rsid w:val="5B9C9A8D"/>
    <w:rsid w:val="5D6ED30B"/>
    <w:rsid w:val="5E1CCEF9"/>
    <w:rsid w:val="5E8E5F73"/>
    <w:rsid w:val="5E9F1548"/>
    <w:rsid w:val="5EE88228"/>
    <w:rsid w:val="5F0B0489"/>
    <w:rsid w:val="5F2E1C98"/>
    <w:rsid w:val="5FB070C9"/>
    <w:rsid w:val="60DF1F7E"/>
    <w:rsid w:val="60EADF47"/>
    <w:rsid w:val="615C89D3"/>
    <w:rsid w:val="61709CED"/>
    <w:rsid w:val="61A2CA21"/>
    <w:rsid w:val="61CD5FC0"/>
    <w:rsid w:val="62280A69"/>
    <w:rsid w:val="623E7455"/>
    <w:rsid w:val="623F3FE3"/>
    <w:rsid w:val="624C0189"/>
    <w:rsid w:val="62F2A64C"/>
    <w:rsid w:val="6311D387"/>
    <w:rsid w:val="631D46EC"/>
    <w:rsid w:val="64E176FF"/>
    <w:rsid w:val="650677FC"/>
    <w:rsid w:val="6549B8DD"/>
    <w:rsid w:val="6550BA57"/>
    <w:rsid w:val="65B862C3"/>
    <w:rsid w:val="672D3E3B"/>
    <w:rsid w:val="674BB7B2"/>
    <w:rsid w:val="67A08C25"/>
    <w:rsid w:val="68256C7E"/>
    <w:rsid w:val="68A10F69"/>
    <w:rsid w:val="68D0A40A"/>
    <w:rsid w:val="692CE012"/>
    <w:rsid w:val="69304E32"/>
    <w:rsid w:val="6974150C"/>
    <w:rsid w:val="698B7704"/>
    <w:rsid w:val="69BE1229"/>
    <w:rsid w:val="6AAE2468"/>
    <w:rsid w:val="6AC2E077"/>
    <w:rsid w:val="6AE1954A"/>
    <w:rsid w:val="6B9F3AEB"/>
    <w:rsid w:val="6C050F1E"/>
    <w:rsid w:val="6C0A2A6E"/>
    <w:rsid w:val="6C9D67C7"/>
    <w:rsid w:val="6CE332FE"/>
    <w:rsid w:val="6D0D7C49"/>
    <w:rsid w:val="6D9979F6"/>
    <w:rsid w:val="6DD5EE70"/>
    <w:rsid w:val="6E6BD4C7"/>
    <w:rsid w:val="6E8545E3"/>
    <w:rsid w:val="6F1154E2"/>
    <w:rsid w:val="6F2DE3F8"/>
    <w:rsid w:val="6F9E02AB"/>
    <w:rsid w:val="6FAEEC9B"/>
    <w:rsid w:val="6FC2B220"/>
    <w:rsid w:val="7137C04B"/>
    <w:rsid w:val="71809448"/>
    <w:rsid w:val="7185B59F"/>
    <w:rsid w:val="722BA2D6"/>
    <w:rsid w:val="727B0144"/>
    <w:rsid w:val="730B2083"/>
    <w:rsid w:val="730F99C5"/>
    <w:rsid w:val="73246DA3"/>
    <w:rsid w:val="73E5818A"/>
    <w:rsid w:val="74699501"/>
    <w:rsid w:val="74DB3616"/>
    <w:rsid w:val="7506D96C"/>
    <w:rsid w:val="759F17E6"/>
    <w:rsid w:val="75A87869"/>
    <w:rsid w:val="75C3A4C7"/>
    <w:rsid w:val="760ECC33"/>
    <w:rsid w:val="765D4C84"/>
    <w:rsid w:val="77563E06"/>
    <w:rsid w:val="7784C9B8"/>
    <w:rsid w:val="784FDDBB"/>
    <w:rsid w:val="78D1A3FA"/>
    <w:rsid w:val="79648027"/>
    <w:rsid w:val="79F6D28D"/>
    <w:rsid w:val="7A366877"/>
    <w:rsid w:val="7BD1DCF6"/>
    <w:rsid w:val="7BDAAC47"/>
    <w:rsid w:val="7D35681C"/>
    <w:rsid w:val="7D9322CE"/>
    <w:rsid w:val="7D964411"/>
    <w:rsid w:val="7E6869AB"/>
    <w:rsid w:val="7EF47635"/>
    <w:rsid w:val="7EFA1248"/>
    <w:rsid w:val="7F03FC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06925"/>
  <w15:docId w15:val="{B8D67B88-F617-42F5-ABDB-3C694E9A0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5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729"/>
  </w:style>
  <w:style w:type="paragraph" w:styleId="Footer">
    <w:name w:val="footer"/>
    <w:basedOn w:val="Normal"/>
    <w:link w:val="FooterChar"/>
    <w:uiPriority w:val="99"/>
    <w:unhideWhenUsed/>
    <w:rsid w:val="006057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729"/>
  </w:style>
  <w:style w:type="table" w:styleId="TableGrid">
    <w:name w:val="Table Grid"/>
    <w:basedOn w:val="TableNormal"/>
    <w:uiPriority w:val="59"/>
    <w:rsid w:val="006057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5729"/>
    <w:rPr>
      <w:color w:val="0000FF" w:themeColor="hyperlink"/>
      <w:u w:val="single"/>
    </w:rPr>
  </w:style>
  <w:style w:type="paragraph" w:styleId="BalloonText">
    <w:name w:val="Balloon Text"/>
    <w:basedOn w:val="Normal"/>
    <w:link w:val="BalloonTextChar"/>
    <w:uiPriority w:val="99"/>
    <w:semiHidden/>
    <w:unhideWhenUsed/>
    <w:rsid w:val="00DB30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30CA"/>
    <w:rPr>
      <w:rFonts w:ascii="Tahoma" w:hAnsi="Tahoma" w:cs="Tahoma"/>
      <w:sz w:val="16"/>
      <w:szCs w:val="16"/>
    </w:rPr>
  </w:style>
  <w:style w:type="paragraph" w:styleId="ListParagraph">
    <w:name w:val="List Paragraph"/>
    <w:basedOn w:val="Normal"/>
    <w:uiPriority w:val="34"/>
    <w:qFormat/>
    <w:rsid w:val="00187F71"/>
    <w:pPr>
      <w:ind w:left="720"/>
      <w:contextualSpacing/>
    </w:pPr>
  </w:style>
  <w:style w:type="character" w:styleId="Emphasis">
    <w:name w:val="Emphasis"/>
    <w:basedOn w:val="DefaultParagraphFont"/>
    <w:uiPriority w:val="20"/>
    <w:qFormat/>
    <w:rsid w:val="00BE69AB"/>
    <w:rPr>
      <w:i/>
      <w:i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7DE2"/>
    <w:rPr>
      <w:b/>
      <w:bCs/>
    </w:rPr>
  </w:style>
  <w:style w:type="character" w:customStyle="1" w:styleId="CommentSubjectChar">
    <w:name w:val="Comment Subject Char"/>
    <w:basedOn w:val="CommentTextChar"/>
    <w:link w:val="CommentSubject"/>
    <w:uiPriority w:val="99"/>
    <w:semiHidden/>
    <w:rsid w:val="00657DE2"/>
    <w:rPr>
      <w:b/>
      <w:bCs/>
      <w:sz w:val="20"/>
      <w:szCs w:val="20"/>
    </w:rPr>
  </w:style>
  <w:style w:type="character" w:styleId="Mention">
    <w:name w:val="Mention"/>
    <w:basedOn w:val="DefaultParagraphFont"/>
    <w:uiPriority w:val="99"/>
    <w:unhideWhenUsed/>
    <w:rsid w:val="00657DE2"/>
    <w:rPr>
      <w:color w:val="2B579A"/>
      <w:shd w:val="clear" w:color="auto" w:fill="E1DFDD"/>
    </w:rPr>
  </w:style>
  <w:style w:type="paragraph" w:styleId="Revision">
    <w:name w:val="Revision"/>
    <w:hidden/>
    <w:uiPriority w:val="99"/>
    <w:semiHidden/>
    <w:rsid w:val="00E644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hyperlink" Target="http://www.mahbobaspromise.org" TargetMode="External"/><Relationship Id="rId2" Type="http://schemas.openxmlformats.org/officeDocument/2006/relationships/hyperlink" Target="mailto:office@mahbobaspromise.org" TargetMode="External"/><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0689D701CEC3449FA62432C99504CB" ma:contentTypeVersion="13" ma:contentTypeDescription="Create a new document." ma:contentTypeScope="" ma:versionID="e5e87b97175c5024e03ea17899267172">
  <xsd:schema xmlns:xsd="http://www.w3.org/2001/XMLSchema" xmlns:xs="http://www.w3.org/2001/XMLSchema" xmlns:p="http://schemas.microsoft.com/office/2006/metadata/properties" xmlns:ns2="997e186f-4be0-4e7a-b6db-27655c3a10da" xmlns:ns3="dda84811-b8b6-4da8-badd-b09481b87aa7" targetNamespace="http://schemas.microsoft.com/office/2006/metadata/properties" ma:root="true" ma:fieldsID="09bd116f7718f997b8b5826c23bd7c3e" ns2:_="" ns3:_="">
    <xsd:import namespace="997e186f-4be0-4e7a-b6db-27655c3a10da"/>
    <xsd:import namespace="dda84811-b8b6-4da8-badd-b09481b87a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e186f-4be0-4e7a-b6db-27655c3a1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5504604-1089-4d92-9787-33ddcd0b47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a84811-b8b6-4da8-badd-b09481b87a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3a5ea1a-e647-4195-aa54-6aff9a869fd3}" ma:internalName="TaxCatchAll" ma:showField="CatchAllData" ma:web="dda84811-b8b6-4da8-badd-b09481b87aa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a84811-b8b6-4da8-badd-b09481b87aa7" xsi:nil="true"/>
    <SharedWithUsers xmlns="dda84811-b8b6-4da8-badd-b09481b87aa7">
      <UserInfo>
        <DisplayName/>
        <AccountId xsi:nil="true"/>
        <AccountType/>
      </UserInfo>
    </SharedWithUsers>
    <lcf76f155ced4ddcb4097134ff3c332f xmlns="997e186f-4be0-4e7a-b6db-27655c3a10d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1BC02-3E19-47D5-ABAE-25960924F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e186f-4be0-4e7a-b6db-27655c3a10da"/>
    <ds:schemaRef ds:uri="dda84811-b8b6-4da8-badd-b09481b87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E92569-BC80-4523-A82E-98999FA00860}">
  <ds:schemaRefs>
    <ds:schemaRef ds:uri="http://schemas.microsoft.com/office/2006/metadata/properties"/>
    <ds:schemaRef ds:uri="http://schemas.microsoft.com/office/infopath/2007/PartnerControls"/>
    <ds:schemaRef ds:uri="dda84811-b8b6-4da8-badd-b09481b87aa7"/>
    <ds:schemaRef ds:uri="997e186f-4be0-4e7a-b6db-27655c3a10da"/>
  </ds:schemaRefs>
</ds:datastoreItem>
</file>

<file path=customXml/itemProps3.xml><?xml version="1.0" encoding="utf-8"?>
<ds:datastoreItem xmlns:ds="http://schemas.openxmlformats.org/officeDocument/2006/customXml" ds:itemID="{30C5E0D6-E9BE-4467-B41A-EB8A6AD55D5E}">
  <ds:schemaRefs>
    <ds:schemaRef ds:uri="http://schemas.openxmlformats.org/officeDocument/2006/bibliography"/>
  </ds:schemaRefs>
</ds:datastoreItem>
</file>

<file path=customXml/itemProps4.xml><?xml version="1.0" encoding="utf-8"?>
<ds:datastoreItem xmlns:ds="http://schemas.openxmlformats.org/officeDocument/2006/customXml" ds:itemID="{6E460155-7C11-4016-B6FE-B2E1F7CCE1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5966</Characters>
  <Application>Microsoft Office Word</Application>
  <DocSecurity>0</DocSecurity>
  <Lines>93</Lines>
  <Paragraphs>44</Paragraphs>
  <ScaleCrop>false</ScaleCrop>
  <Company>Toshiba</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dc:creator>
  <cp:keywords/>
  <cp:lastModifiedBy>Indra Halim</cp:lastModifiedBy>
  <cp:revision>81</cp:revision>
  <cp:lastPrinted>2020-10-10T14:44:00Z</cp:lastPrinted>
  <dcterms:created xsi:type="dcterms:W3CDTF">2024-02-02T17:46:00Z</dcterms:created>
  <dcterms:modified xsi:type="dcterms:W3CDTF">2026-09-28T06:19:00Z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0x010100020689D701CEC3449FA62432C99504CB</vt:lpwstr>
  </property>
  <property fmtid="{D5CDD505-2E9C-101B-9397-08002B2CF9AE}" pid="3" name="Order">
    <vt:r8>623800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