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xml" ContentType="application/vnd.openxmlformats-officedocument.wordprocessingml.comment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F5191" w:rsidR="00E80934" w:rsidP="3159971B" w:rsidRDefault="5505BB6E" w14:paraId="4BBA5296" w14:textId="12BFA902">
      <w:pPr>
        <w:pStyle w:val="Title"/>
      </w:pPr>
      <w:bookmarkStart w:name="_Hlk41401035" w:id="0"/>
      <w:r w:rsidR="5505BB6E">
        <w:rPr/>
        <w:t xml:space="preserve">POSITION DESCRIPTION: </w:t>
      </w:r>
      <w:r w:rsidR="7E11C68A">
        <w:rPr/>
        <w:t>Managing Lawyer</w:t>
      </w:r>
      <w:r w:rsidR="2E65CB14">
        <w:rPr/>
        <w:t xml:space="preserve"> - </w:t>
      </w:r>
      <w:r w:rsidR="7E11C68A">
        <w:rPr/>
        <w:t>Q+ Law</w:t>
      </w:r>
      <w:r w:rsidR="2251F0D8">
        <w:rPr/>
        <w:t xml:space="preserve"> (parental leave cover)</w:t>
      </w:r>
    </w:p>
    <w:p w:rsidR="32E6376A" w:rsidP="3159971B" w:rsidRDefault="32E6376A" w14:paraId="15E00840" w14:textId="3213A0A9"/>
    <w:p w:rsidR="3159971B" w:rsidP="3159971B" w:rsidRDefault="3159971B" w14:paraId="2A4237BC" w14:textId="296E78B8"/>
    <w:tbl>
      <w:tblPr>
        <w:tblW w:w="9555" w:type="dxa"/>
        <w:tblBorders>
          <w:top w:val="none" w:color="000000" w:themeColor="text1" w:sz="12" w:space="0"/>
          <w:left w:val="none" w:color="000000" w:themeColor="text1" w:sz="12" w:space="0"/>
          <w:bottom w:val="none" w:color="000000" w:themeColor="text1" w:sz="12" w:space="0"/>
          <w:right w:val="none" w:color="000000" w:themeColor="text1" w:sz="12" w:space="0"/>
          <w:insideH w:val="single" w:color="BFBFBF" w:themeColor="background1" w:themeShade="BF" w:sz="2" w:space="0"/>
          <w:insideV w:val="single" w:color="BFBFBF" w:themeColor="background1" w:themeShade="BF" w:sz="2" w:space="0"/>
        </w:tblBorders>
        <w:tblLook w:val="04A0" w:firstRow="1" w:lastRow="0" w:firstColumn="1" w:lastColumn="0" w:noHBand="0" w:noVBand="1"/>
      </w:tblPr>
      <w:tblGrid>
        <w:gridCol w:w="2280"/>
        <w:gridCol w:w="7275"/>
      </w:tblGrid>
      <w:tr w:rsidR="0DAB7693" w:rsidTr="60B51A90" w14:paraId="68493813" w14:textId="77777777">
        <w:trPr>
          <w:trHeight w:val="720"/>
        </w:trPr>
        <w:tc>
          <w:tcPr>
            <w:tcW w:w="2280" w:type="dxa"/>
            <w:shd w:val="clear" w:color="auto" w:fill="auto"/>
            <w:tcMar/>
          </w:tcPr>
          <w:p w:rsidR="64A14692" w:rsidP="0DAB7693" w:rsidRDefault="64A14692" w14:paraId="198D4A90" w14:textId="442E8300">
            <w:pPr>
              <w:spacing w:before="60" w:line="260" w:lineRule="exact"/>
              <w:jc w:val="right"/>
              <w:rPr>
                <w:rFonts w:eastAsia="Calibri" w:asciiTheme="minorHAnsi" w:hAnsiTheme="minorHAnsi" w:cstheme="minorBidi"/>
                <w:b/>
                <w:bCs/>
                <w:color w:val="0455AE"/>
                <w:sz w:val="22"/>
                <w:szCs w:val="22"/>
                <w:lang w:eastAsia="en-AU"/>
              </w:rPr>
            </w:pPr>
            <w:r w:rsidRPr="0DAB7693">
              <w:rPr>
                <w:rFonts w:eastAsia="Calibri" w:asciiTheme="minorHAnsi" w:hAnsiTheme="minorHAnsi" w:cstheme="minorBidi"/>
                <w:b/>
                <w:bCs/>
                <w:color w:val="0455AE"/>
                <w:sz w:val="22"/>
                <w:szCs w:val="22"/>
                <w:lang w:eastAsia="en-AU"/>
              </w:rPr>
              <w:t>Classification</w:t>
            </w:r>
          </w:p>
        </w:tc>
        <w:tc>
          <w:tcPr>
            <w:tcW w:w="7275" w:type="dxa"/>
            <w:shd w:val="clear" w:color="auto" w:fill="auto"/>
            <w:tcMar/>
          </w:tcPr>
          <w:p w:rsidR="64A14692" w:rsidP="1834CF81" w:rsidRDefault="72A9DE9A" w14:paraId="269E9E69" w14:textId="6356428D" w14:noSpellErr="1">
            <w:pPr>
              <w:spacing w:before="60" w:line="260" w:lineRule="exact"/>
              <w:rPr>
                <w:rFonts w:ascii="Calibri" w:hAnsi="Calibri" w:cs="" w:asciiTheme="minorAscii" w:hAnsiTheme="minorAscii" w:cstheme="minorBidi"/>
                <w:sz w:val="22"/>
                <w:szCs w:val="22"/>
                <w:lang w:val="en-US" w:eastAsia="en-US"/>
              </w:rPr>
            </w:pPr>
            <w:r w:rsidRPr="1834CF81" w:rsidR="72A9DE9A">
              <w:rPr>
                <w:rFonts w:ascii="Calibri" w:hAnsi="Calibri" w:cs="" w:asciiTheme="minorAscii" w:hAnsiTheme="minorAscii" w:cstheme="minorBidi"/>
                <w:sz w:val="22"/>
                <w:szCs w:val="22"/>
                <w:lang w:val="en-US" w:eastAsia="en-US"/>
              </w:rPr>
              <w:t>Level</w:t>
            </w:r>
            <w:r w:rsidRPr="1834CF81" w:rsidR="72A9DE9A">
              <w:rPr>
                <w:rFonts w:ascii="Calibri" w:hAnsi="Calibri" w:cs="" w:asciiTheme="minorAscii" w:hAnsiTheme="minorAscii" w:cstheme="minorBidi"/>
                <w:sz w:val="22"/>
                <w:szCs w:val="22"/>
                <w:lang w:val="en-US" w:eastAsia="en-US"/>
              </w:rPr>
              <w:t xml:space="preserve"> </w:t>
            </w:r>
            <w:r w:rsidRPr="1834CF81" w:rsidR="21BC3CDA">
              <w:rPr>
                <w:rFonts w:ascii="Calibri" w:hAnsi="Calibri" w:cs="" w:asciiTheme="minorAscii" w:hAnsiTheme="minorAscii" w:cstheme="minorBidi"/>
                <w:sz w:val="22"/>
                <w:szCs w:val="22"/>
                <w:lang w:val="en-US" w:eastAsia="en-US"/>
              </w:rPr>
              <w:t xml:space="preserve">7 </w:t>
            </w:r>
            <w:r w:rsidRPr="1834CF81" w:rsidR="72A9DE9A">
              <w:rPr>
                <w:rFonts w:ascii="Calibri" w:hAnsi="Calibri" w:cs="" w:asciiTheme="minorAscii" w:hAnsiTheme="minorAscii" w:cstheme="minorBidi"/>
                <w:sz w:val="22"/>
                <w:szCs w:val="22"/>
                <w:lang w:val="en-US" w:eastAsia="en-US"/>
              </w:rPr>
              <w:t>of the Social, Community, Home Care and Disability Services (SCHADS) Industry Award.</w:t>
            </w:r>
          </w:p>
        </w:tc>
      </w:tr>
      <w:tr w:rsidRPr="00E80934" w:rsidR="00E80934" w:rsidTr="60B51A90" w14:paraId="67079E69" w14:textId="77777777">
        <w:trPr>
          <w:trHeight w:val="795"/>
        </w:trPr>
        <w:tc>
          <w:tcPr>
            <w:tcW w:w="2280" w:type="dxa"/>
            <w:shd w:val="clear" w:color="auto" w:fill="auto"/>
            <w:tcMar/>
          </w:tcPr>
          <w:p w:rsidR="00E80934" w:rsidP="0DAB7693" w:rsidRDefault="00E80934" w14:paraId="2ACA5B95" w14:textId="77777777">
            <w:pPr>
              <w:spacing w:before="60" w:line="260" w:lineRule="exact"/>
              <w:contextualSpacing/>
              <w:jc w:val="right"/>
              <w:rPr>
                <w:rFonts w:eastAsia="Calibri" w:asciiTheme="minorHAnsi" w:hAnsiTheme="minorHAnsi" w:cstheme="minorBidi"/>
                <w:b/>
                <w:bCs/>
                <w:color w:val="0455AE"/>
                <w:sz w:val="22"/>
                <w:szCs w:val="22"/>
                <w:lang w:eastAsia="en-AU"/>
              </w:rPr>
            </w:pPr>
            <w:r w:rsidRPr="0DAB7693">
              <w:rPr>
                <w:rFonts w:eastAsia="Calibri" w:asciiTheme="minorHAnsi" w:hAnsiTheme="minorHAnsi" w:cstheme="minorBidi"/>
                <w:b/>
                <w:bCs/>
                <w:color w:val="0455AE"/>
                <w:sz w:val="22"/>
                <w:szCs w:val="22"/>
                <w:lang w:eastAsia="en-AU"/>
              </w:rPr>
              <w:t xml:space="preserve">Hours of </w:t>
            </w:r>
            <w:r w:rsidRPr="0DAB7693" w:rsidR="004F5191">
              <w:rPr>
                <w:rFonts w:eastAsia="Calibri" w:asciiTheme="minorHAnsi" w:hAnsiTheme="minorHAnsi" w:cstheme="minorBidi"/>
                <w:b/>
                <w:bCs/>
                <w:color w:val="0455AE"/>
                <w:sz w:val="22"/>
                <w:szCs w:val="22"/>
                <w:lang w:eastAsia="en-AU"/>
              </w:rPr>
              <w:t>w</w:t>
            </w:r>
            <w:r w:rsidRPr="0DAB7693">
              <w:rPr>
                <w:rFonts w:eastAsia="Calibri" w:asciiTheme="minorHAnsi" w:hAnsiTheme="minorHAnsi" w:cstheme="minorBidi"/>
                <w:b/>
                <w:bCs/>
                <w:color w:val="0455AE"/>
                <w:sz w:val="22"/>
                <w:szCs w:val="22"/>
                <w:lang w:eastAsia="en-AU"/>
              </w:rPr>
              <w:t>ork</w:t>
            </w:r>
          </w:p>
        </w:tc>
        <w:tc>
          <w:tcPr>
            <w:tcW w:w="7275" w:type="dxa"/>
            <w:shd w:val="clear" w:color="auto" w:fill="auto"/>
            <w:tcMar/>
          </w:tcPr>
          <w:p w:rsidR="004F5191" w:rsidP="1F182C5E" w:rsidRDefault="797AAC7C" w14:paraId="0929DE76" w14:textId="3C67752E">
            <w:pPr>
              <w:spacing w:before="60" w:line="260" w:lineRule="exact"/>
              <w:rPr>
                <w:rFonts w:ascii="Calibri" w:hAnsi="Calibri" w:eastAsia="Calibri" w:cs="" w:asciiTheme="minorAscii" w:hAnsiTheme="minorAscii" w:cstheme="minorBidi"/>
                <w:sz w:val="22"/>
                <w:szCs w:val="22"/>
                <w:lang w:eastAsia="ja-JP"/>
              </w:rPr>
            </w:pPr>
            <w:r w:rsidRPr="0218CCAE" w:rsidR="797AAC7C">
              <w:rPr>
                <w:rFonts w:ascii="Calibri" w:hAnsi="Calibri" w:eastAsia="Calibri" w:cs="" w:asciiTheme="minorAscii" w:hAnsiTheme="minorAscii" w:cstheme="minorBidi"/>
                <w:sz w:val="22"/>
                <w:szCs w:val="22"/>
                <w:lang w:eastAsia="ja-JP"/>
              </w:rPr>
              <w:t>Full-time</w:t>
            </w:r>
            <w:r w:rsidRPr="0218CCAE" w:rsidR="410DA180">
              <w:rPr>
                <w:rFonts w:ascii="Calibri" w:hAnsi="Calibri" w:eastAsia="Calibri" w:cs="" w:asciiTheme="minorAscii" w:hAnsiTheme="minorAscii" w:cstheme="minorBidi"/>
                <w:sz w:val="22"/>
                <w:szCs w:val="22"/>
                <w:lang w:eastAsia="ja-JP"/>
              </w:rPr>
              <w:t xml:space="preserve"> (38 hours per week)</w:t>
            </w:r>
            <w:r w:rsidRPr="0218CCAE" w:rsidR="4D04718C">
              <w:rPr>
                <w:rFonts w:ascii="Calibri" w:hAnsi="Calibri" w:eastAsia="Calibri" w:cs="" w:asciiTheme="minorAscii" w:hAnsiTheme="minorAscii" w:cstheme="minorBidi"/>
                <w:sz w:val="22"/>
                <w:szCs w:val="22"/>
                <w:lang w:eastAsia="ja-JP"/>
              </w:rPr>
              <w:t xml:space="preserve"> or </w:t>
            </w:r>
            <w:r w:rsidRPr="0218CCAE" w:rsidR="4D04718C">
              <w:rPr>
                <w:rFonts w:ascii="Calibri" w:hAnsi="Calibri" w:eastAsia="Calibri" w:cs="" w:asciiTheme="minorAscii" w:hAnsiTheme="minorAscii" w:cstheme="minorBidi"/>
                <w:sz w:val="22"/>
                <w:szCs w:val="22"/>
                <w:lang w:eastAsia="ja-JP"/>
              </w:rPr>
              <w:t>0.8</w:t>
            </w:r>
            <w:r w:rsidRPr="0218CCAE" w:rsidR="2CF319AC">
              <w:rPr>
                <w:rFonts w:ascii="Calibri" w:hAnsi="Calibri" w:eastAsia="Calibri" w:cs="" w:asciiTheme="minorAscii" w:hAnsiTheme="minorAscii" w:cstheme="minorBidi"/>
                <w:sz w:val="22"/>
                <w:szCs w:val="22"/>
                <w:lang w:eastAsia="ja-JP"/>
              </w:rPr>
              <w:t xml:space="preserve"> </w:t>
            </w:r>
            <w:r w:rsidRPr="0218CCAE" w:rsidR="4D04718C">
              <w:rPr>
                <w:rFonts w:ascii="Calibri" w:hAnsi="Calibri" w:eastAsia="Calibri" w:cs="" w:asciiTheme="minorAscii" w:hAnsiTheme="minorAscii" w:cstheme="minorBidi"/>
                <w:sz w:val="22"/>
                <w:szCs w:val="22"/>
                <w:lang w:eastAsia="ja-JP"/>
              </w:rPr>
              <w:t>FTE, negotiable</w:t>
            </w:r>
          </w:p>
          <w:p w:rsidR="004F5191" w:rsidP="1834CF81" w:rsidRDefault="00BE0CEE" w14:paraId="102B4520" w14:textId="056C2A11">
            <w:pPr>
              <w:spacing w:before="60" w:line="260" w:lineRule="exact"/>
              <w:rPr>
                <w:rFonts w:ascii="Calibri" w:hAnsi="Calibri" w:eastAsia="Calibri" w:cs="" w:asciiTheme="minorAscii" w:hAnsiTheme="minorAscii" w:cstheme="minorBidi"/>
                <w:sz w:val="22"/>
                <w:szCs w:val="22"/>
                <w:lang w:val="en-US" w:eastAsia="ja-JP"/>
              </w:rPr>
            </w:pPr>
            <w:r w:rsidRPr="1834CF81" w:rsidR="00BE0CEE">
              <w:rPr>
                <w:rFonts w:ascii="Calibri" w:hAnsi="Calibri" w:eastAsia="Calibri" w:cs="" w:asciiTheme="minorAscii" w:hAnsiTheme="minorAscii" w:cstheme="minorBidi"/>
                <w:sz w:val="22"/>
                <w:szCs w:val="22"/>
                <w:lang w:val="en-US" w:eastAsia="ja-JP"/>
              </w:rPr>
              <w:t>FLS aims to be a flexible employer and as such</w:t>
            </w:r>
            <w:r w:rsidRPr="1834CF81" w:rsidR="39AA3735">
              <w:rPr>
                <w:rFonts w:ascii="Calibri" w:hAnsi="Calibri" w:eastAsia="Calibri" w:cs="" w:asciiTheme="minorAscii" w:hAnsiTheme="minorAscii" w:cstheme="minorBidi"/>
                <w:sz w:val="22"/>
                <w:szCs w:val="22"/>
                <w:lang w:val="en-US" w:eastAsia="ja-JP"/>
              </w:rPr>
              <w:t>,</w:t>
            </w:r>
            <w:r w:rsidRPr="1834CF81" w:rsidR="00BE0CEE">
              <w:rPr>
                <w:rFonts w:ascii="Calibri" w:hAnsi="Calibri" w:eastAsia="Calibri" w:cs="" w:asciiTheme="minorAscii" w:hAnsiTheme="minorAscii" w:cstheme="minorBidi"/>
                <w:sz w:val="22"/>
                <w:szCs w:val="22"/>
                <w:lang w:val="en-US" w:eastAsia="ja-JP"/>
              </w:rPr>
              <w:t xml:space="preserve"> hours of work are negotiable.</w:t>
            </w:r>
          </w:p>
        </w:tc>
      </w:tr>
      <w:tr w:rsidRPr="00E80934" w:rsidR="00E80934" w:rsidTr="60B51A90" w14:paraId="3ABC1967" w14:textId="77777777">
        <w:trPr>
          <w:trHeight w:val="435"/>
        </w:trPr>
        <w:tc>
          <w:tcPr>
            <w:tcW w:w="2280" w:type="dxa"/>
            <w:shd w:val="clear" w:color="auto" w:fill="auto"/>
            <w:tcMar/>
          </w:tcPr>
          <w:p w:rsidRPr="00E80934" w:rsidR="00E80934" w:rsidP="0DAB7693" w:rsidRDefault="00E80934" w14:paraId="2A550E6B" w14:textId="77777777">
            <w:pPr>
              <w:spacing w:before="60" w:line="260" w:lineRule="exact"/>
              <w:contextualSpacing/>
              <w:jc w:val="right"/>
              <w:rPr>
                <w:rFonts w:eastAsia="Calibri" w:asciiTheme="minorHAnsi" w:hAnsiTheme="minorHAnsi" w:cstheme="minorBidi"/>
                <w:b/>
                <w:bCs/>
                <w:color w:val="0455AE"/>
                <w:sz w:val="22"/>
                <w:szCs w:val="22"/>
                <w:lang w:eastAsia="en-AU"/>
              </w:rPr>
            </w:pPr>
            <w:r w:rsidRPr="0DAB7693">
              <w:rPr>
                <w:rFonts w:eastAsia="Calibri" w:asciiTheme="minorHAnsi" w:hAnsiTheme="minorHAnsi" w:cstheme="minorBidi"/>
                <w:b/>
                <w:bCs/>
                <w:color w:val="0455AE"/>
                <w:sz w:val="22"/>
                <w:szCs w:val="22"/>
                <w:lang w:eastAsia="en-AU"/>
              </w:rPr>
              <w:t>Duration</w:t>
            </w:r>
          </w:p>
        </w:tc>
        <w:tc>
          <w:tcPr>
            <w:tcW w:w="7275" w:type="dxa"/>
            <w:shd w:val="clear" w:color="auto" w:fill="auto"/>
            <w:tcMar/>
          </w:tcPr>
          <w:p w:rsidRPr="00E80934" w:rsidR="004F5191" w:rsidP="0218CCAE" w:rsidRDefault="02548BAA" w14:paraId="354532D6" w14:textId="1B63FD21">
            <w:pPr>
              <w:pStyle w:val="Normal"/>
              <w:suppressLineNumbers w:val="0"/>
              <w:spacing w:before="60" w:beforeAutospacing="off" w:after="0" w:afterAutospacing="off" w:line="260" w:lineRule="exact"/>
              <w:ind w:left="0" w:right="0"/>
              <w:jc w:val="left"/>
              <w:rPr>
                <w:rFonts w:ascii="Calibri" w:hAnsi="Calibri" w:eastAsia="Calibri" w:cs="Calibri"/>
                <w:color w:val="000000" w:themeColor="text1" w:themeTint="FF" w:themeShade="FF"/>
                <w:sz w:val="22"/>
                <w:szCs w:val="22"/>
                <w:lang w:val="en-GB"/>
              </w:rPr>
            </w:pPr>
            <w:r w:rsidRPr="60B51A90" w:rsidR="72C59AF6">
              <w:rPr>
                <w:rFonts w:ascii="Calibri" w:hAnsi="Calibri" w:eastAsia="Calibri" w:cs="Calibri"/>
                <w:color w:val="000000" w:themeColor="text1" w:themeTint="FF" w:themeShade="FF"/>
                <w:sz w:val="22"/>
                <w:szCs w:val="22"/>
                <w:lang w:val="en-GB"/>
              </w:rPr>
              <w:t>12-month</w:t>
            </w:r>
            <w:r w:rsidRPr="60B51A90" w:rsidR="641DCC16">
              <w:rPr>
                <w:rFonts w:ascii="Calibri" w:hAnsi="Calibri" w:eastAsia="Calibri" w:cs="Calibri"/>
                <w:color w:val="000000" w:themeColor="text1" w:themeTint="FF" w:themeShade="FF"/>
                <w:sz w:val="22"/>
                <w:szCs w:val="22"/>
                <w:lang w:val="en-GB"/>
              </w:rPr>
              <w:t xml:space="preserve"> fixed term</w:t>
            </w:r>
            <w:r w:rsidRPr="60B51A90" w:rsidR="7BC2B566">
              <w:rPr>
                <w:rFonts w:ascii="Calibri" w:hAnsi="Calibri" w:eastAsia="Calibri" w:cs="Calibri"/>
                <w:color w:val="000000" w:themeColor="text1" w:themeTint="FF" w:themeShade="FF"/>
                <w:sz w:val="22"/>
                <w:szCs w:val="22"/>
                <w:lang w:val="en-GB"/>
              </w:rPr>
              <w:t xml:space="preserve"> </w:t>
            </w:r>
            <w:r w:rsidRPr="60B51A90" w:rsidR="7315DBEC">
              <w:rPr>
                <w:rFonts w:ascii="Calibri" w:hAnsi="Calibri" w:eastAsia="Calibri" w:cs="Calibri"/>
                <w:color w:val="000000" w:themeColor="text1" w:themeTint="FF" w:themeShade="FF"/>
                <w:sz w:val="22"/>
                <w:szCs w:val="22"/>
                <w:lang w:val="en-GB"/>
              </w:rPr>
              <w:t xml:space="preserve">(parental leave cover) </w:t>
            </w:r>
            <w:r w:rsidRPr="60B51A90" w:rsidR="70B37F6E">
              <w:rPr>
                <w:rFonts w:ascii="Calibri" w:hAnsi="Calibri" w:eastAsia="Calibri" w:cs="Calibri"/>
                <w:color w:val="000000" w:themeColor="text1" w:themeTint="FF" w:themeShade="FF"/>
                <w:sz w:val="22"/>
                <w:szCs w:val="22"/>
                <w:lang w:val="en-GB"/>
              </w:rPr>
              <w:t>from</w:t>
            </w:r>
            <w:r w:rsidRPr="60B51A90" w:rsidR="78C7B768">
              <w:rPr>
                <w:rFonts w:ascii="Calibri" w:hAnsi="Calibri" w:eastAsia="Calibri" w:cs="Calibri"/>
                <w:color w:val="000000" w:themeColor="text1" w:themeTint="FF" w:themeShade="FF"/>
                <w:sz w:val="22"/>
                <w:szCs w:val="22"/>
                <w:lang w:val="en-GB"/>
              </w:rPr>
              <w:t xml:space="preserve"> </w:t>
            </w:r>
            <w:r w:rsidRPr="60B51A90" w:rsidR="7BDFDC5E">
              <w:rPr>
                <w:rFonts w:ascii="Calibri" w:hAnsi="Calibri" w:eastAsia="Calibri" w:cs="Calibri"/>
                <w:color w:val="000000" w:themeColor="text1" w:themeTint="FF" w:themeShade="FF"/>
                <w:sz w:val="22"/>
                <w:szCs w:val="22"/>
                <w:lang w:val="en-GB"/>
              </w:rPr>
              <w:t>late</w:t>
            </w:r>
            <w:r w:rsidRPr="60B51A90" w:rsidR="056E2C54">
              <w:rPr>
                <w:rFonts w:ascii="Calibri" w:hAnsi="Calibri" w:eastAsia="Calibri" w:cs="Calibri"/>
                <w:color w:val="000000" w:themeColor="text1" w:themeTint="FF" w:themeShade="FF"/>
                <w:sz w:val="22"/>
                <w:szCs w:val="22"/>
                <w:lang w:val="en-GB"/>
              </w:rPr>
              <w:t xml:space="preserve"> November</w:t>
            </w:r>
            <w:r w:rsidRPr="60B51A90" w:rsidR="380C0F70">
              <w:rPr>
                <w:rFonts w:ascii="Calibri" w:hAnsi="Calibri" w:eastAsia="Calibri" w:cs="Calibri"/>
                <w:color w:val="000000" w:themeColor="text1" w:themeTint="FF" w:themeShade="FF"/>
                <w:sz w:val="22"/>
                <w:szCs w:val="22"/>
                <w:lang w:val="en-GB"/>
              </w:rPr>
              <w:t>/early December</w:t>
            </w:r>
            <w:r w:rsidRPr="60B51A90" w:rsidR="70B37F6E">
              <w:rPr>
                <w:rFonts w:ascii="Calibri" w:hAnsi="Calibri" w:eastAsia="Calibri" w:cs="Calibri"/>
                <w:color w:val="000000" w:themeColor="text1" w:themeTint="FF" w:themeShade="FF"/>
                <w:sz w:val="22"/>
                <w:szCs w:val="22"/>
                <w:lang w:val="en-GB"/>
              </w:rPr>
              <w:t xml:space="preserve"> </w:t>
            </w:r>
            <w:r w:rsidRPr="60B51A90" w:rsidR="70B37F6E">
              <w:rPr>
                <w:rFonts w:ascii="Calibri" w:hAnsi="Calibri" w:eastAsia="Calibri" w:cs="Calibri"/>
                <w:color w:val="000000" w:themeColor="text1" w:themeTint="FF" w:themeShade="FF"/>
                <w:sz w:val="22"/>
                <w:szCs w:val="22"/>
                <w:lang w:val="en-GB"/>
              </w:rPr>
              <w:t>2026</w:t>
            </w:r>
            <w:r w:rsidRPr="60B51A90" w:rsidR="00AAEBD0">
              <w:rPr>
                <w:rFonts w:ascii="Calibri" w:hAnsi="Calibri" w:eastAsia="Calibri" w:cs="Calibri"/>
                <w:color w:val="000000" w:themeColor="text1" w:themeTint="FF" w:themeShade="FF"/>
                <w:sz w:val="22"/>
                <w:szCs w:val="22"/>
                <w:lang w:val="en-GB"/>
              </w:rPr>
              <w:t>. Exact start date</w:t>
            </w:r>
            <w:r w:rsidRPr="60B51A90" w:rsidR="719D9B14">
              <w:rPr>
                <w:rFonts w:ascii="Calibri" w:hAnsi="Calibri" w:eastAsia="Calibri" w:cs="Calibri"/>
                <w:color w:val="000000" w:themeColor="text1" w:themeTint="FF" w:themeShade="FF"/>
                <w:sz w:val="22"/>
                <w:szCs w:val="22"/>
                <w:lang w:val="en-GB"/>
              </w:rPr>
              <w:t xml:space="preserve"> </w:t>
            </w:r>
            <w:r w:rsidRPr="60B51A90" w:rsidR="54D3A895">
              <w:rPr>
                <w:rFonts w:ascii="Calibri" w:hAnsi="Calibri" w:eastAsia="Calibri" w:cs="Calibri"/>
                <w:color w:val="000000" w:themeColor="text1" w:themeTint="FF" w:themeShade="FF"/>
                <w:sz w:val="22"/>
                <w:szCs w:val="22"/>
                <w:lang w:val="en-GB"/>
              </w:rPr>
              <w:t>negotiable</w:t>
            </w:r>
            <w:r w:rsidRPr="60B51A90" w:rsidR="31F62C9F">
              <w:rPr>
                <w:rFonts w:ascii="Calibri" w:hAnsi="Calibri" w:eastAsia="Calibri" w:cs="Calibri"/>
                <w:color w:val="000000" w:themeColor="text1" w:themeTint="FF" w:themeShade="FF"/>
                <w:sz w:val="22"/>
                <w:szCs w:val="22"/>
                <w:lang w:val="en-GB"/>
              </w:rPr>
              <w:t>.</w:t>
            </w:r>
          </w:p>
        </w:tc>
      </w:tr>
      <w:tr w:rsidRPr="00E80934" w:rsidR="00E80934" w:rsidTr="60B51A90" w14:paraId="07BBC82A" w14:textId="77777777">
        <w:trPr>
          <w:trHeight w:val="750"/>
        </w:trPr>
        <w:tc>
          <w:tcPr>
            <w:tcW w:w="2280" w:type="dxa"/>
            <w:shd w:val="clear" w:color="auto" w:fill="auto"/>
            <w:tcMar/>
          </w:tcPr>
          <w:p w:rsidRPr="00E80934" w:rsidR="00E80934" w:rsidP="0DAB7693" w:rsidRDefault="00E80934" w14:paraId="5D276034" w14:textId="77777777">
            <w:pPr>
              <w:spacing w:before="60" w:line="260" w:lineRule="exact"/>
              <w:contextualSpacing/>
              <w:jc w:val="right"/>
              <w:rPr>
                <w:rFonts w:eastAsia="Calibri" w:asciiTheme="minorHAnsi" w:hAnsiTheme="minorHAnsi" w:cstheme="minorBidi"/>
                <w:b/>
                <w:bCs/>
                <w:color w:val="0455AE"/>
                <w:sz w:val="22"/>
                <w:szCs w:val="22"/>
                <w:lang w:eastAsia="en-AU"/>
              </w:rPr>
            </w:pPr>
            <w:r w:rsidRPr="0DAB7693">
              <w:rPr>
                <w:rFonts w:eastAsia="Calibri" w:asciiTheme="minorHAnsi" w:hAnsiTheme="minorHAnsi" w:cstheme="minorBidi"/>
                <w:b/>
                <w:bCs/>
                <w:color w:val="0455AE"/>
                <w:sz w:val="22"/>
                <w:szCs w:val="22"/>
                <w:lang w:eastAsia="en-AU"/>
              </w:rPr>
              <w:t>Location</w:t>
            </w:r>
          </w:p>
        </w:tc>
        <w:tc>
          <w:tcPr>
            <w:tcW w:w="7275" w:type="dxa"/>
            <w:shd w:val="clear" w:color="auto" w:fill="auto"/>
            <w:tcMar/>
          </w:tcPr>
          <w:p w:rsidRPr="00E80934" w:rsidR="004F5191" w:rsidP="3159971B" w:rsidRDefault="1AB377C7" w14:paraId="5AB909DA" w14:textId="4889B3DC">
            <w:pPr>
              <w:spacing w:before="60" w:line="260" w:lineRule="exact"/>
              <w:rPr>
                <w:rFonts w:ascii="Calibri" w:hAnsi="Calibri" w:eastAsia="Calibri" w:cs="Calibri"/>
                <w:sz w:val="22"/>
                <w:szCs w:val="22"/>
                <w:lang w:val="en-US"/>
              </w:rPr>
            </w:pPr>
            <w:r w:rsidRPr="1F182C5E" w:rsidR="1AB377C7">
              <w:rPr>
                <w:rFonts w:ascii="Calibri" w:hAnsi="Calibri" w:eastAsia="Calibri" w:cs="Calibri"/>
                <w:color w:val="000000" w:themeColor="text1" w:themeTint="FF" w:themeShade="FF"/>
                <w:sz w:val="22"/>
                <w:szCs w:val="22"/>
                <w:lang w:val="en-US"/>
              </w:rPr>
              <w:t>This position is based at our Fitzroy Town Hall office</w:t>
            </w:r>
            <w:r w:rsidRPr="1F182C5E" w:rsidR="2332D5DF">
              <w:rPr>
                <w:rFonts w:ascii="Calibri" w:hAnsi="Calibri" w:eastAsia="Calibri" w:cs="Calibri"/>
                <w:color w:val="000000" w:themeColor="text1" w:themeTint="FF" w:themeShade="FF"/>
                <w:sz w:val="22"/>
                <w:szCs w:val="22"/>
                <w:lang w:val="en-US"/>
              </w:rPr>
              <w:t>. The role</w:t>
            </w:r>
            <w:r w:rsidRPr="1F182C5E" w:rsidR="1D333440">
              <w:rPr>
                <w:rFonts w:ascii="Calibri" w:hAnsi="Calibri" w:eastAsia="Calibri" w:cs="Calibri"/>
                <w:color w:val="000000" w:themeColor="text1" w:themeTint="FF" w:themeShade="FF"/>
                <w:sz w:val="22"/>
                <w:szCs w:val="22"/>
                <w:lang w:val="en-US"/>
              </w:rPr>
              <w:t xml:space="preserve"> will </w:t>
            </w:r>
            <w:r w:rsidRPr="1F182C5E" w:rsidR="1AB377C7">
              <w:rPr>
                <w:rFonts w:ascii="Calibri" w:hAnsi="Calibri" w:eastAsia="Calibri" w:cs="Calibri"/>
                <w:color w:val="000000" w:themeColor="text1" w:themeTint="FF" w:themeShade="FF"/>
                <w:sz w:val="22"/>
                <w:szCs w:val="22"/>
                <w:lang w:val="en-US"/>
              </w:rPr>
              <w:t xml:space="preserve">involve </w:t>
            </w:r>
            <w:r w:rsidRPr="1F182C5E" w:rsidR="09697745">
              <w:rPr>
                <w:rFonts w:ascii="Calibri" w:hAnsi="Calibri" w:eastAsia="Calibri" w:cs="Calibri"/>
                <w:color w:val="000000" w:themeColor="text1" w:themeTint="FF" w:themeShade="FF"/>
                <w:sz w:val="22"/>
                <w:szCs w:val="22"/>
                <w:lang w:val="en-US"/>
              </w:rPr>
              <w:t xml:space="preserve">some </w:t>
            </w:r>
            <w:r w:rsidRPr="1F182C5E" w:rsidR="1AB377C7">
              <w:rPr>
                <w:rFonts w:ascii="Calibri" w:hAnsi="Calibri" w:eastAsia="Calibri" w:cs="Calibri"/>
                <w:color w:val="000000" w:themeColor="text1" w:themeTint="FF" w:themeShade="FF"/>
                <w:sz w:val="22"/>
                <w:szCs w:val="22"/>
                <w:lang w:val="en-US"/>
              </w:rPr>
              <w:t xml:space="preserve">travel to </w:t>
            </w:r>
            <w:r w:rsidRPr="1F182C5E" w:rsidR="7E61B776">
              <w:rPr>
                <w:rFonts w:ascii="Calibri" w:hAnsi="Calibri" w:eastAsia="Calibri" w:cs="Calibri"/>
                <w:color w:val="000000" w:themeColor="text1" w:themeTint="FF" w:themeShade="FF"/>
                <w:sz w:val="22"/>
                <w:szCs w:val="22"/>
                <w:lang w:val="en-US"/>
              </w:rPr>
              <w:t xml:space="preserve">our </w:t>
            </w:r>
            <w:r w:rsidRPr="1F182C5E" w:rsidR="1AB377C7">
              <w:rPr>
                <w:rFonts w:ascii="Calibri" w:hAnsi="Calibri" w:eastAsia="Calibri" w:cs="Calibri"/>
                <w:color w:val="000000" w:themeColor="text1" w:themeTint="FF" w:themeShade="FF"/>
                <w:sz w:val="22"/>
                <w:szCs w:val="22"/>
                <w:lang w:val="en-US"/>
              </w:rPr>
              <w:t xml:space="preserve">other </w:t>
            </w:r>
            <w:r w:rsidRPr="1F182C5E" w:rsidR="1AB377C7">
              <w:rPr>
                <w:rFonts w:ascii="Calibri" w:hAnsi="Calibri" w:eastAsia="Calibri" w:cs="Calibri"/>
                <w:color w:val="000000" w:themeColor="text1" w:themeTint="FF" w:themeShade="FF"/>
                <w:sz w:val="22"/>
                <w:szCs w:val="22"/>
                <w:lang w:val="en-US"/>
              </w:rPr>
              <w:t>office</w:t>
            </w:r>
            <w:r w:rsidRPr="1F182C5E" w:rsidR="6656F6CD">
              <w:rPr>
                <w:rFonts w:ascii="Calibri" w:hAnsi="Calibri" w:eastAsia="Calibri" w:cs="Calibri"/>
                <w:color w:val="000000" w:themeColor="text1" w:themeTint="FF" w:themeShade="FF"/>
                <w:sz w:val="22"/>
                <w:szCs w:val="22"/>
                <w:lang w:val="en-US"/>
              </w:rPr>
              <w:t xml:space="preserve"> at </w:t>
            </w:r>
            <w:r w:rsidRPr="1F182C5E" w:rsidR="1F7889B6">
              <w:rPr>
                <w:rFonts w:ascii="Calibri" w:hAnsi="Calibri" w:eastAsia="Calibri" w:cs="Calibri"/>
                <w:color w:val="000000" w:themeColor="text1" w:themeTint="FF" w:themeShade="FF"/>
                <w:sz w:val="22"/>
                <w:szCs w:val="22"/>
                <w:lang w:val="en-US"/>
              </w:rPr>
              <w:t xml:space="preserve">the </w:t>
            </w:r>
            <w:r w:rsidRPr="1F182C5E" w:rsidR="6656F6CD">
              <w:rPr>
                <w:rFonts w:ascii="Calibri" w:hAnsi="Calibri" w:eastAsia="Calibri" w:cs="Calibri"/>
                <w:color w:val="000000" w:themeColor="text1" w:themeTint="FF" w:themeShade="FF"/>
                <w:sz w:val="22"/>
                <w:szCs w:val="22"/>
                <w:lang w:val="en-US"/>
              </w:rPr>
              <w:t>Victoria</w:t>
            </w:r>
            <w:r w:rsidRPr="1F182C5E" w:rsidR="4C4A89A6">
              <w:rPr>
                <w:rFonts w:ascii="Calibri" w:hAnsi="Calibri" w:eastAsia="Calibri" w:cs="Calibri"/>
                <w:color w:val="000000" w:themeColor="text1" w:themeTint="FF" w:themeShade="FF"/>
                <w:sz w:val="22"/>
                <w:szCs w:val="22"/>
                <w:lang w:val="en-US"/>
              </w:rPr>
              <w:t>n</w:t>
            </w:r>
            <w:r w:rsidRPr="1F182C5E" w:rsidR="6656F6CD">
              <w:rPr>
                <w:rFonts w:ascii="Calibri" w:hAnsi="Calibri" w:eastAsia="Calibri" w:cs="Calibri"/>
                <w:color w:val="000000" w:themeColor="text1" w:themeTint="FF" w:themeShade="FF"/>
                <w:sz w:val="22"/>
                <w:szCs w:val="22"/>
                <w:lang w:val="en-US"/>
              </w:rPr>
              <w:t xml:space="preserve"> Pride Centre</w:t>
            </w:r>
            <w:r w:rsidRPr="1F182C5E" w:rsidR="1CD52AD8">
              <w:rPr>
                <w:rFonts w:ascii="Calibri" w:hAnsi="Calibri" w:eastAsia="Calibri" w:cs="Calibri"/>
                <w:color w:val="000000" w:themeColor="text1" w:themeTint="FF" w:themeShade="FF"/>
                <w:sz w:val="22"/>
                <w:szCs w:val="22"/>
                <w:lang w:val="en-US"/>
              </w:rPr>
              <w:t xml:space="preserve"> in</w:t>
            </w:r>
            <w:r w:rsidRPr="1F182C5E" w:rsidR="6656F6CD">
              <w:rPr>
                <w:rFonts w:ascii="Calibri" w:hAnsi="Calibri" w:eastAsia="Calibri" w:cs="Calibri"/>
                <w:color w:val="000000" w:themeColor="text1" w:themeTint="FF" w:themeShade="FF"/>
                <w:sz w:val="22"/>
                <w:szCs w:val="22"/>
                <w:lang w:val="en-US"/>
              </w:rPr>
              <w:t xml:space="preserve"> St Kilda</w:t>
            </w:r>
            <w:r w:rsidRPr="1F182C5E" w:rsidR="2646CBEA">
              <w:rPr>
                <w:rFonts w:ascii="Calibri" w:hAnsi="Calibri" w:eastAsia="Calibri" w:cs="Calibri"/>
                <w:color w:val="000000" w:themeColor="text1" w:themeTint="FF" w:themeShade="FF"/>
                <w:sz w:val="22"/>
                <w:szCs w:val="22"/>
                <w:lang w:val="en-US"/>
              </w:rPr>
              <w:t>, and</w:t>
            </w:r>
            <w:r w:rsidRPr="1F182C5E" w:rsidR="6D5B9C2C">
              <w:rPr>
                <w:rFonts w:ascii="Calibri" w:hAnsi="Calibri" w:eastAsia="Calibri" w:cs="Calibri"/>
                <w:color w:val="000000" w:themeColor="text1" w:themeTint="FF" w:themeShade="FF"/>
                <w:sz w:val="22"/>
                <w:szCs w:val="22"/>
                <w:lang w:val="en-US"/>
              </w:rPr>
              <w:t xml:space="preserve"> to outreach locations </w:t>
            </w:r>
            <w:r w:rsidRPr="1F182C5E" w:rsidR="1AB377C7">
              <w:rPr>
                <w:rFonts w:ascii="Calibri" w:hAnsi="Calibri" w:eastAsia="Calibri" w:cs="Calibri"/>
                <w:color w:val="000000" w:themeColor="text1" w:themeTint="FF" w:themeShade="FF"/>
                <w:sz w:val="22"/>
                <w:szCs w:val="22"/>
                <w:lang w:val="en-US"/>
              </w:rPr>
              <w:t>a</w:t>
            </w:r>
            <w:r w:rsidRPr="1F182C5E" w:rsidR="20402780">
              <w:rPr>
                <w:rFonts w:ascii="Calibri" w:hAnsi="Calibri" w:eastAsia="Calibri" w:cs="Calibri"/>
                <w:color w:val="000000" w:themeColor="text1" w:themeTint="FF" w:themeShade="FF"/>
                <w:sz w:val="22"/>
                <w:szCs w:val="22"/>
                <w:lang w:val="en-US"/>
              </w:rPr>
              <w:t>s</w:t>
            </w:r>
            <w:r w:rsidRPr="1F182C5E" w:rsidR="467187C3">
              <w:rPr>
                <w:rFonts w:ascii="Calibri" w:hAnsi="Calibri" w:eastAsia="Calibri" w:cs="Calibri"/>
                <w:color w:val="000000" w:themeColor="text1" w:themeTint="FF" w:themeShade="FF"/>
                <w:sz w:val="22"/>
                <w:szCs w:val="22"/>
                <w:lang w:val="en-US"/>
              </w:rPr>
              <w:t xml:space="preserve"> </w:t>
            </w:r>
            <w:r w:rsidRPr="1F182C5E" w:rsidR="1AB377C7">
              <w:rPr>
                <w:rFonts w:ascii="Calibri" w:hAnsi="Calibri" w:eastAsia="Calibri" w:cs="Calibri"/>
                <w:color w:val="000000" w:themeColor="text1" w:themeTint="FF" w:themeShade="FF"/>
                <w:sz w:val="22"/>
                <w:szCs w:val="22"/>
                <w:lang w:val="en-US"/>
              </w:rPr>
              <w:t>required</w:t>
            </w:r>
            <w:r w:rsidRPr="1F182C5E" w:rsidR="1AB377C7">
              <w:rPr>
                <w:rFonts w:ascii="Calibri" w:hAnsi="Calibri" w:eastAsia="Calibri" w:cs="Calibri"/>
                <w:color w:val="000000" w:themeColor="text1" w:themeTint="FF" w:themeShade="FF"/>
                <w:sz w:val="22"/>
                <w:szCs w:val="22"/>
                <w:lang w:val="en-US"/>
              </w:rPr>
              <w:t xml:space="preserve">. </w:t>
            </w:r>
            <w:r w:rsidRPr="1F182C5E" w:rsidR="1AB377C7">
              <w:rPr>
                <w:rFonts w:ascii="Calibri" w:hAnsi="Calibri" w:eastAsia="Calibri" w:cs="Calibri"/>
                <w:color w:val="000000" w:themeColor="text1" w:themeTint="FF" w:themeShade="FF"/>
                <w:sz w:val="22"/>
                <w:szCs w:val="22"/>
                <w:lang w:val="en-US"/>
              </w:rPr>
              <w:t>Some work from home flexibility is available.</w:t>
            </w:r>
          </w:p>
        </w:tc>
      </w:tr>
      <w:tr w:rsidRPr="00E80934" w:rsidR="00E80934" w:rsidTr="60B51A90" w14:paraId="76D8D6D1" w14:textId="77777777">
        <w:trPr>
          <w:trHeight w:val="420"/>
        </w:trPr>
        <w:tc>
          <w:tcPr>
            <w:tcW w:w="2280" w:type="dxa"/>
            <w:shd w:val="clear" w:color="auto" w:fill="auto"/>
            <w:tcMar/>
          </w:tcPr>
          <w:p w:rsidRPr="00E80934" w:rsidR="00E80934" w:rsidP="0DAB7693" w:rsidRDefault="00E80934" w14:paraId="49FAB02D" w14:textId="0636D279">
            <w:pPr>
              <w:spacing w:before="60" w:line="260" w:lineRule="exact"/>
              <w:contextualSpacing/>
              <w:jc w:val="right"/>
              <w:rPr>
                <w:rFonts w:eastAsia="Calibri" w:asciiTheme="minorHAnsi" w:hAnsiTheme="minorHAnsi" w:cstheme="minorBidi"/>
                <w:b/>
                <w:bCs/>
                <w:color w:val="0455AE"/>
                <w:sz w:val="22"/>
                <w:szCs w:val="22"/>
                <w:lang w:eastAsia="en-AU"/>
              </w:rPr>
            </w:pPr>
            <w:r w:rsidRPr="0DAB7693">
              <w:rPr>
                <w:rFonts w:eastAsia="Calibri" w:asciiTheme="minorHAnsi" w:hAnsiTheme="minorHAnsi" w:cstheme="minorBidi"/>
                <w:b/>
                <w:bCs/>
                <w:color w:val="0455AE"/>
                <w:sz w:val="22"/>
                <w:szCs w:val="22"/>
                <w:lang w:eastAsia="en-AU"/>
              </w:rPr>
              <w:t>Re</w:t>
            </w:r>
            <w:r w:rsidRPr="0DAB7693" w:rsidR="5CA4A2B2">
              <w:rPr>
                <w:rFonts w:eastAsia="Calibri" w:asciiTheme="minorHAnsi" w:hAnsiTheme="minorHAnsi" w:cstheme="minorBidi"/>
                <w:b/>
                <w:bCs/>
                <w:color w:val="0455AE"/>
                <w:sz w:val="22"/>
                <w:szCs w:val="22"/>
                <w:lang w:eastAsia="en-AU"/>
              </w:rPr>
              <w:t>ports</w:t>
            </w:r>
            <w:r w:rsidRPr="0DAB7693">
              <w:rPr>
                <w:rFonts w:eastAsia="Calibri" w:asciiTheme="minorHAnsi" w:hAnsiTheme="minorHAnsi" w:cstheme="minorBidi"/>
                <w:b/>
                <w:bCs/>
                <w:color w:val="0455AE"/>
                <w:sz w:val="22"/>
                <w:szCs w:val="22"/>
                <w:lang w:eastAsia="en-AU"/>
              </w:rPr>
              <w:t xml:space="preserve"> to</w:t>
            </w:r>
          </w:p>
        </w:tc>
        <w:tc>
          <w:tcPr>
            <w:tcW w:w="7275" w:type="dxa"/>
            <w:tcMar/>
          </w:tcPr>
          <w:p w:rsidRPr="00E80934" w:rsidR="004F5191" w:rsidP="0218CCAE" w:rsidRDefault="6DF70F92" w14:paraId="51A660B5" w14:textId="34F89626">
            <w:pPr>
              <w:spacing w:before="60" w:line="260" w:lineRule="exact"/>
              <w:jc w:val="both"/>
              <w:rPr>
                <w:rFonts w:ascii="Calibri" w:hAnsi="Calibri" w:eastAsia="Calibri" w:cs="" w:asciiTheme="minorAscii" w:hAnsiTheme="minorAscii" w:cstheme="minorBidi"/>
                <w:sz w:val="22"/>
                <w:szCs w:val="22"/>
                <w:lang w:val="en-US" w:eastAsia="ja-JP"/>
              </w:rPr>
            </w:pPr>
            <w:r w:rsidRPr="0218CCAE" w:rsidR="6DF70F92">
              <w:rPr>
                <w:rFonts w:ascii="Calibri" w:hAnsi="Calibri" w:eastAsia="Calibri" w:cs="" w:asciiTheme="minorAscii" w:hAnsiTheme="minorAscii" w:cstheme="minorBidi"/>
                <w:sz w:val="22"/>
                <w:szCs w:val="22"/>
                <w:lang w:val="en-US" w:eastAsia="ja-JP"/>
              </w:rPr>
              <w:t>Director</w:t>
            </w:r>
            <w:r w:rsidRPr="0218CCAE" w:rsidR="648082BB">
              <w:rPr>
                <w:rFonts w:ascii="Calibri" w:hAnsi="Calibri" w:eastAsia="Calibri" w:cs="" w:asciiTheme="minorAscii" w:hAnsiTheme="minorAscii" w:cstheme="minorBidi"/>
                <w:sz w:val="22"/>
                <w:szCs w:val="22"/>
                <w:lang w:val="en-US" w:eastAsia="ja-JP"/>
              </w:rPr>
              <w:t xml:space="preserve"> - </w:t>
            </w:r>
            <w:r w:rsidRPr="0218CCAE" w:rsidR="5153D495">
              <w:rPr>
                <w:rFonts w:ascii="Calibri" w:hAnsi="Calibri" w:eastAsia="Calibri" w:cs="" w:asciiTheme="minorAscii" w:hAnsiTheme="minorAscii" w:cstheme="minorBidi"/>
                <w:sz w:val="22"/>
                <w:szCs w:val="22"/>
                <w:lang w:val="en-US" w:eastAsia="ja-JP"/>
              </w:rPr>
              <w:t>Q+Law</w:t>
            </w:r>
          </w:p>
        </w:tc>
      </w:tr>
      <w:tr w:rsidRPr="00E80934" w:rsidR="00E80934" w:rsidTr="60B51A90" w14:paraId="10AB8404" w14:textId="77777777">
        <w:trPr>
          <w:trHeight w:val="1620"/>
        </w:trPr>
        <w:tc>
          <w:tcPr>
            <w:tcW w:w="2280" w:type="dxa"/>
            <w:shd w:val="clear" w:color="auto" w:fill="auto"/>
            <w:tcMar/>
          </w:tcPr>
          <w:p w:rsidRPr="00E80934" w:rsidR="00E80934" w:rsidP="0DAB7693" w:rsidRDefault="00E80934" w14:paraId="77B612AC" w14:textId="77777777">
            <w:pPr>
              <w:spacing w:before="60" w:after="60" w:line="260" w:lineRule="exact"/>
              <w:contextualSpacing/>
              <w:jc w:val="right"/>
              <w:rPr>
                <w:rFonts w:eastAsia="Calibri" w:asciiTheme="minorHAnsi" w:hAnsiTheme="minorHAnsi" w:cstheme="minorBidi"/>
                <w:b/>
                <w:bCs/>
                <w:color w:val="0455AE"/>
                <w:sz w:val="22"/>
                <w:szCs w:val="22"/>
                <w:lang w:eastAsia="en-AU"/>
              </w:rPr>
            </w:pPr>
            <w:r w:rsidRPr="0DAB7693">
              <w:rPr>
                <w:rFonts w:eastAsia="Calibri" w:asciiTheme="minorHAnsi" w:hAnsiTheme="minorHAnsi" w:cstheme="minorBidi"/>
                <w:b/>
                <w:bCs/>
                <w:color w:val="0455AE"/>
                <w:sz w:val="22"/>
                <w:szCs w:val="22"/>
                <w:lang w:eastAsia="en-AU"/>
              </w:rPr>
              <w:t>Direct Report/s</w:t>
            </w:r>
          </w:p>
        </w:tc>
        <w:tc>
          <w:tcPr>
            <w:tcW w:w="7275" w:type="dxa"/>
            <w:shd w:val="clear" w:color="auto" w:fill="auto"/>
            <w:tcMar/>
          </w:tcPr>
          <w:p w:rsidRPr="007D2379" w:rsidR="004F5191" w:rsidP="3159971B" w:rsidRDefault="0DBE3AAC" w14:paraId="498429C9" w14:textId="39050030">
            <w:pPr>
              <w:spacing w:before="60"/>
              <w:jc w:val="both"/>
              <w:rPr>
                <w:rFonts w:ascii="Calibri" w:hAnsi="Calibri" w:eastAsia="Calibri" w:cs="Calibri"/>
                <w:color w:val="000000" w:themeColor="text1"/>
                <w:sz w:val="22"/>
                <w:szCs w:val="22"/>
                <w:lang w:val="en-US"/>
              </w:rPr>
            </w:pPr>
            <w:r w:rsidRPr="3159971B">
              <w:rPr>
                <w:rFonts w:ascii="Calibri" w:hAnsi="Calibri" w:eastAsia="Calibri" w:cs="Calibri"/>
                <w:color w:val="000000" w:themeColor="text1"/>
                <w:sz w:val="22"/>
                <w:szCs w:val="22"/>
                <w:lang w:val="en-US"/>
              </w:rPr>
              <w:t xml:space="preserve">Direct reports may change from time to time. Currently they include </w:t>
            </w:r>
          </w:p>
          <w:p w:rsidRPr="007D2379" w:rsidR="004F5191" w:rsidP="1F182C5E" w:rsidRDefault="0DBE3AAC" w14:paraId="767F52F7" w14:textId="2E82A8B8">
            <w:pPr>
              <w:pStyle w:val="ListParagraph"/>
              <w:numPr>
                <w:ilvl w:val="0"/>
                <w:numId w:val="7"/>
              </w:numPr>
              <w:suppressLineNumbers w:val="0"/>
              <w:bidi w:val="0"/>
              <w:spacing w:before="60" w:beforeAutospacing="off" w:after="0" w:afterAutospacing="off" w:line="259" w:lineRule="auto"/>
              <w:ind w:left="720" w:right="0" w:hanging="360"/>
              <w:jc w:val="both"/>
              <w:rPr>
                <w:rFonts w:ascii="Calibri" w:hAnsi="Calibri" w:eastAsia="Calibri" w:cs="Calibri"/>
                <w:color w:val="000000" w:themeColor="text1" w:themeTint="FF" w:themeShade="FF"/>
                <w:sz w:val="22"/>
                <w:szCs w:val="22"/>
              </w:rPr>
            </w:pPr>
            <w:commentRangeStart w:id="1503233209"/>
            <w:r w:rsidRPr="0218CCAE" w:rsidR="60C0CFF5">
              <w:rPr>
                <w:rFonts w:ascii="Calibri" w:hAnsi="Calibri" w:eastAsia="Calibri" w:cs="Calibri"/>
                <w:color w:val="000000" w:themeColor="text1" w:themeTint="FF" w:themeShade="FF"/>
                <w:sz w:val="22"/>
                <w:szCs w:val="22"/>
              </w:rPr>
              <w:t>S</w:t>
            </w:r>
            <w:r w:rsidRPr="0218CCAE" w:rsidR="0DBE3AAC">
              <w:rPr>
                <w:rFonts w:ascii="Calibri" w:hAnsi="Calibri" w:eastAsia="Calibri" w:cs="Calibri"/>
                <w:color w:val="000000" w:themeColor="text1" w:themeTint="FF" w:themeShade="FF"/>
                <w:sz w:val="22"/>
                <w:szCs w:val="22"/>
              </w:rPr>
              <w:t>enior Lawyer</w:t>
            </w:r>
            <w:r w:rsidRPr="0218CCAE" w:rsidR="75BACCFE">
              <w:rPr>
                <w:rFonts w:ascii="Calibri" w:hAnsi="Calibri" w:eastAsia="Calibri" w:cs="Calibri"/>
                <w:color w:val="000000" w:themeColor="text1" w:themeTint="FF" w:themeShade="FF"/>
                <w:sz w:val="22"/>
                <w:szCs w:val="22"/>
              </w:rPr>
              <w:t xml:space="preserve"> x 1</w:t>
            </w:r>
            <w:commentRangeEnd w:id="1503233209"/>
            <w:r>
              <w:rPr>
                <w:rStyle w:val="CommentReference"/>
              </w:rPr>
              <w:commentReference w:id="1503233209"/>
            </w:r>
          </w:p>
          <w:p w:rsidRPr="007D2379" w:rsidR="004F5191" w:rsidP="1F182C5E" w:rsidRDefault="004F5191" w14:paraId="6AE5D479" w14:textId="7D1C9673">
            <w:pPr>
              <w:pStyle w:val="ListParagraph"/>
              <w:numPr>
                <w:ilvl w:val="0"/>
                <w:numId w:val="1"/>
              </w:numPr>
              <w:suppressLineNumbers w:val="0"/>
              <w:bidi w:val="0"/>
              <w:spacing w:before="60" w:beforeAutospacing="off" w:after="0" w:afterAutospacing="off" w:line="259" w:lineRule="auto"/>
              <w:ind w:left="720" w:right="0" w:hanging="360"/>
              <w:jc w:val="both"/>
              <w:rPr>
                <w:rFonts w:ascii="Calibri" w:hAnsi="Calibri" w:eastAsia="Calibri" w:cs="Calibri"/>
                <w:color w:val="000000" w:themeColor="text1" w:themeTint="FF" w:themeShade="FF"/>
                <w:sz w:val="22"/>
                <w:szCs w:val="22"/>
              </w:rPr>
            </w:pPr>
            <w:r w:rsidRPr="0218CCAE" w:rsidR="3E5D81A8">
              <w:rPr>
                <w:rFonts w:ascii="Calibri" w:hAnsi="Calibri" w:eastAsia="Calibri" w:cs="Calibri"/>
                <w:color w:val="000000" w:themeColor="text1" w:themeTint="FF" w:themeShade="FF"/>
                <w:sz w:val="22"/>
                <w:szCs w:val="22"/>
              </w:rPr>
              <w:t>Community Lawyer</w:t>
            </w:r>
            <w:r w:rsidRPr="0218CCAE" w:rsidR="3EAF4155">
              <w:rPr>
                <w:rFonts w:ascii="Calibri" w:hAnsi="Calibri" w:eastAsia="Calibri" w:cs="Calibri"/>
                <w:color w:val="000000" w:themeColor="text1" w:themeTint="FF" w:themeShade="FF"/>
                <w:sz w:val="22"/>
                <w:szCs w:val="22"/>
              </w:rPr>
              <w:t>s x 2</w:t>
            </w:r>
          </w:p>
          <w:p w:rsidRPr="007D2379" w:rsidR="004F5191" w:rsidP="1F182C5E" w:rsidRDefault="004F5191" w14:paraId="379BAA81" w14:textId="1475A7C8">
            <w:pPr>
              <w:pStyle w:val="ListParagraph"/>
              <w:numPr>
                <w:ilvl w:val="0"/>
                <w:numId w:val="1"/>
              </w:numPr>
              <w:suppressLineNumbers w:val="0"/>
              <w:bidi w:val="0"/>
              <w:spacing w:before="60" w:beforeAutospacing="off" w:after="0" w:afterAutospacing="off" w:line="259" w:lineRule="auto"/>
              <w:ind w:left="720" w:right="0" w:hanging="360"/>
              <w:jc w:val="both"/>
              <w:rPr>
                <w:rFonts w:ascii="Calibri" w:hAnsi="Calibri" w:eastAsia="Calibri" w:cs="Calibri"/>
                <w:color w:val="000000" w:themeColor="text1" w:themeTint="FF" w:themeShade="FF"/>
                <w:sz w:val="22"/>
                <w:szCs w:val="22"/>
              </w:rPr>
            </w:pPr>
            <w:r w:rsidRPr="0218CCAE" w:rsidR="39270AC5">
              <w:rPr>
                <w:rFonts w:ascii="Calibri" w:hAnsi="Calibri" w:eastAsia="Calibri" w:cs="Calibri"/>
                <w:color w:val="000000" w:themeColor="text1" w:themeTint="FF" w:themeShade="FF"/>
                <w:sz w:val="22"/>
                <w:szCs w:val="22"/>
              </w:rPr>
              <w:t>Intake and Legal Practice support Officer</w:t>
            </w:r>
            <w:r w:rsidRPr="0218CCAE" w:rsidR="5FEB3A98">
              <w:rPr>
                <w:rFonts w:ascii="Calibri" w:hAnsi="Calibri" w:eastAsia="Calibri" w:cs="Calibri"/>
                <w:color w:val="000000" w:themeColor="text1" w:themeTint="FF" w:themeShade="FF"/>
                <w:sz w:val="22"/>
                <w:szCs w:val="22"/>
              </w:rPr>
              <w:t>s</w:t>
            </w:r>
            <w:r w:rsidRPr="0218CCAE" w:rsidR="174D2BE7">
              <w:rPr>
                <w:rFonts w:ascii="Calibri" w:hAnsi="Calibri" w:eastAsia="Calibri" w:cs="Calibri"/>
                <w:color w:val="000000" w:themeColor="text1" w:themeTint="FF" w:themeShade="FF"/>
                <w:sz w:val="22"/>
                <w:szCs w:val="22"/>
              </w:rPr>
              <w:t xml:space="preserve"> x 2</w:t>
            </w:r>
            <w:r w:rsidRPr="0218CCAE" w:rsidR="5FEB3A98">
              <w:rPr>
                <w:rFonts w:ascii="Calibri" w:hAnsi="Calibri" w:eastAsia="Calibri" w:cs="Calibri"/>
                <w:color w:val="000000" w:themeColor="text1" w:themeTint="FF" w:themeShade="FF"/>
                <w:sz w:val="22"/>
                <w:szCs w:val="22"/>
              </w:rPr>
              <w:t xml:space="preserve"> (</w:t>
            </w:r>
            <w:r w:rsidRPr="0218CCAE" w:rsidR="12F9562F">
              <w:rPr>
                <w:rFonts w:ascii="Calibri" w:hAnsi="Calibri" w:eastAsia="Calibri" w:cs="Calibri"/>
                <w:color w:val="000000" w:themeColor="text1" w:themeTint="FF" w:themeShade="FF"/>
                <w:sz w:val="22"/>
                <w:szCs w:val="22"/>
              </w:rPr>
              <w:t>job share</w:t>
            </w:r>
            <w:r w:rsidRPr="0218CCAE" w:rsidR="5FEB3A98">
              <w:rPr>
                <w:rFonts w:ascii="Calibri" w:hAnsi="Calibri" w:eastAsia="Calibri" w:cs="Calibri"/>
                <w:color w:val="000000" w:themeColor="text1" w:themeTint="FF" w:themeShade="FF"/>
                <w:sz w:val="22"/>
                <w:szCs w:val="22"/>
              </w:rPr>
              <w:t>)</w:t>
            </w:r>
          </w:p>
          <w:p w:rsidRPr="007D2379" w:rsidR="004F5191" w:rsidP="0218CCAE" w:rsidRDefault="004F5191" w14:paraId="1EF74F57" w14:textId="49B21518">
            <w:pPr>
              <w:pStyle w:val="Normal"/>
              <w:suppressLineNumbers w:val="0"/>
              <w:bidi w:val="0"/>
              <w:spacing w:before="60" w:beforeAutospacing="off" w:after="0" w:afterAutospacing="off" w:line="259" w:lineRule="auto"/>
              <w:ind w:left="0" w:right="0"/>
              <w:jc w:val="both"/>
              <w:rPr>
                <w:rFonts w:ascii="Calibri" w:hAnsi="Calibri" w:eastAsia="Calibri" w:cs="Calibri"/>
                <w:color w:val="000000" w:themeColor="text1" w:themeTint="FF" w:themeShade="FF"/>
                <w:sz w:val="22"/>
                <w:szCs w:val="22"/>
              </w:rPr>
            </w:pPr>
            <w:r w:rsidRPr="0218CCAE" w:rsidR="1C4AD9BD">
              <w:rPr>
                <w:rFonts w:ascii="Calibri" w:hAnsi="Calibri" w:eastAsia="Calibri" w:cs="Calibri"/>
                <w:color w:val="000000" w:themeColor="text1" w:themeTint="FF" w:themeShade="FF"/>
                <w:sz w:val="22"/>
                <w:szCs w:val="22"/>
              </w:rPr>
              <w:t xml:space="preserve">(note: Senior Lawyer provides legal supervision </w:t>
            </w:r>
            <w:r w:rsidRPr="0218CCAE" w:rsidR="2FBE2093">
              <w:rPr>
                <w:rFonts w:ascii="Calibri" w:hAnsi="Calibri" w:eastAsia="Calibri" w:cs="Calibri"/>
                <w:color w:val="000000" w:themeColor="text1" w:themeTint="FF" w:themeShade="FF"/>
                <w:sz w:val="22"/>
                <w:szCs w:val="22"/>
              </w:rPr>
              <w:t xml:space="preserve">to </w:t>
            </w:r>
            <w:r w:rsidRPr="0218CCAE" w:rsidR="1C4AD9BD">
              <w:rPr>
                <w:rFonts w:ascii="Calibri" w:hAnsi="Calibri" w:eastAsia="Calibri" w:cs="Calibri"/>
                <w:color w:val="000000" w:themeColor="text1" w:themeTint="FF" w:themeShade="FF"/>
                <w:sz w:val="22"/>
                <w:szCs w:val="22"/>
              </w:rPr>
              <w:t>Community Lawyers</w:t>
            </w:r>
            <w:r w:rsidRPr="0218CCAE" w:rsidR="1C4AD9BD">
              <w:rPr>
                <w:rFonts w:ascii="Calibri" w:hAnsi="Calibri" w:eastAsia="Calibri" w:cs="Calibri"/>
                <w:color w:val="000000" w:themeColor="text1" w:themeTint="FF" w:themeShade="FF"/>
                <w:sz w:val="22"/>
                <w:szCs w:val="22"/>
              </w:rPr>
              <w:t>)</w:t>
            </w:r>
          </w:p>
        </w:tc>
      </w:tr>
    </w:tbl>
    <w:p w:rsidRPr="00BE0CEE" w:rsidR="00E80934" w:rsidP="00E80934" w:rsidRDefault="00E80934" w14:paraId="721AB361" w14:textId="77777777">
      <w:pPr>
        <w:widowControl w:val="0"/>
        <w:autoSpaceDE w:val="0"/>
        <w:autoSpaceDN w:val="0"/>
        <w:spacing w:line="260" w:lineRule="exact"/>
        <w:rPr>
          <w:rFonts w:eastAsia="Franklin Gothic Book" w:asciiTheme="minorHAnsi" w:hAnsiTheme="minorHAnsi" w:cstheme="minorHAnsi"/>
          <w:sz w:val="22"/>
          <w:szCs w:val="22"/>
          <w:lang w:eastAsia="en-AU" w:bidi="en-AU"/>
        </w:rPr>
      </w:pPr>
    </w:p>
    <w:tbl>
      <w:tblPr>
        <w:tblStyle w:val="TableGrid"/>
        <w:tblW w:w="0" w:type="auto"/>
        <w:tblBorders>
          <w:top w:val="none" w:color="000000" w:themeColor="text1" w:sz="12" w:space="0"/>
          <w:left w:val="none" w:color="000000" w:themeColor="text1" w:sz="12" w:space="0"/>
          <w:bottom w:val="none" w:color="000000" w:themeColor="text1" w:sz="12" w:space="0"/>
          <w:right w:val="none" w:color="000000" w:themeColor="text1" w:sz="12" w:space="0"/>
          <w:insideH w:val="none" w:color="000000" w:themeColor="text1" w:sz="12" w:space="0"/>
          <w:insideV w:val="none" w:color="000000" w:themeColor="text1" w:sz="12" w:space="0"/>
        </w:tblBorders>
        <w:tblLayout w:type="fixed"/>
        <w:tblLook w:val="06A0" w:firstRow="1" w:lastRow="0" w:firstColumn="1" w:lastColumn="0" w:noHBand="1" w:noVBand="1"/>
      </w:tblPr>
      <w:tblGrid>
        <w:gridCol w:w="2265"/>
        <w:gridCol w:w="7230"/>
      </w:tblGrid>
      <w:tr w:rsidR="0DAB7693" w:rsidTr="0218CCAE" w14:paraId="45DF9CA3" w14:textId="77777777">
        <w:trPr>
          <w:trHeight w:val="3930"/>
        </w:trPr>
        <w:tc>
          <w:tcPr>
            <w:tcW w:w="2265" w:type="dxa"/>
            <w:tcMar/>
          </w:tcPr>
          <w:p w:rsidR="2DECFF6F" w:rsidP="0DAB7693" w:rsidRDefault="2DECFF6F" w14:paraId="3B9E2F46" w14:textId="3D0DEA54">
            <w:pPr>
              <w:widowControl w:val="0"/>
              <w:spacing w:line="260" w:lineRule="exact"/>
              <w:jc w:val="right"/>
            </w:pPr>
            <w:r w:rsidRPr="0DAB7693">
              <w:rPr>
                <w:rFonts w:eastAsia="Franklin Gothic Book" w:asciiTheme="minorHAnsi" w:hAnsiTheme="minorHAnsi" w:cstheme="minorBidi"/>
                <w:b/>
                <w:bCs/>
                <w:color w:val="0455AE"/>
                <w:sz w:val="22"/>
                <w:szCs w:val="22"/>
                <w:lang w:eastAsia="en-AU" w:bidi="en-AU"/>
              </w:rPr>
              <w:t>About us</w:t>
            </w:r>
          </w:p>
          <w:p w:rsidR="0DAB7693" w:rsidP="0DAB7693" w:rsidRDefault="0DAB7693" w14:paraId="587A3109" w14:textId="4FB54D8A">
            <w:pPr>
              <w:jc w:val="right"/>
              <w:rPr>
                <w:rFonts w:eastAsia="Franklin Gothic Book" w:asciiTheme="minorHAnsi" w:hAnsiTheme="minorHAnsi" w:cstheme="minorBidi"/>
                <w:b/>
                <w:bCs/>
                <w:color w:val="0455AE"/>
                <w:sz w:val="22"/>
                <w:szCs w:val="22"/>
                <w:lang w:eastAsia="en-AU" w:bidi="en-AU"/>
              </w:rPr>
            </w:pPr>
          </w:p>
        </w:tc>
        <w:tc>
          <w:tcPr>
            <w:tcW w:w="7230" w:type="dxa"/>
            <w:tcMar/>
          </w:tcPr>
          <w:p w:rsidR="2DECFF6F" w:rsidP="0DAB7693" w:rsidRDefault="2DECFF6F" w14:paraId="7DF48053" w14:textId="3EBFE33D">
            <w:pPr>
              <w:rPr>
                <w:rFonts w:eastAsia="Franklin Gothic Book" w:asciiTheme="minorHAnsi" w:hAnsiTheme="minorHAnsi" w:cstheme="minorBidi"/>
                <w:sz w:val="22"/>
                <w:szCs w:val="22"/>
                <w:lang w:eastAsia="en-AU" w:bidi="en-AU"/>
              </w:rPr>
            </w:pPr>
            <w:r w:rsidRPr="0DAB7693">
              <w:rPr>
                <w:rFonts w:eastAsia="Franklin Gothic Book" w:asciiTheme="minorHAnsi" w:hAnsiTheme="minorHAnsi" w:cstheme="minorBidi"/>
                <w:sz w:val="22"/>
                <w:szCs w:val="22"/>
                <w:lang w:val="en-US" w:eastAsia="en-AU" w:bidi="en-AU"/>
              </w:rPr>
              <w:t xml:space="preserve">Fitzroy Legal Service (FLS) is dedicated to assisting the most </w:t>
            </w:r>
            <w:proofErr w:type="spellStart"/>
            <w:r w:rsidRPr="0DAB7693">
              <w:rPr>
                <w:rFonts w:eastAsia="Franklin Gothic Book" w:asciiTheme="minorHAnsi" w:hAnsiTheme="minorHAnsi" w:cstheme="minorBidi"/>
                <w:sz w:val="22"/>
                <w:szCs w:val="22"/>
                <w:lang w:val="en-US" w:eastAsia="en-AU" w:bidi="en-AU"/>
              </w:rPr>
              <w:t>marginalised</w:t>
            </w:r>
            <w:proofErr w:type="spellEnd"/>
            <w:r w:rsidRPr="0DAB7693">
              <w:rPr>
                <w:rFonts w:eastAsia="Franklin Gothic Book" w:asciiTheme="minorHAnsi" w:hAnsiTheme="minorHAnsi" w:cstheme="minorBidi"/>
                <w:sz w:val="22"/>
                <w:szCs w:val="22"/>
                <w:lang w:val="en-US" w:eastAsia="en-AU" w:bidi="en-AU"/>
              </w:rPr>
              <w:t xml:space="preserve"> members of the community with legal information, advice and representation, as well as championing law reform and conducting public interest litigation.</w:t>
            </w:r>
          </w:p>
          <w:p w:rsidR="2DECFF6F" w:rsidP="13DB46A6" w:rsidRDefault="2DECFF6F" w14:paraId="367425CE" w14:textId="0453F5B7">
            <w:pPr>
              <w:shd w:val="clear" w:color="auto" w:fill="FFFFFF" w:themeFill="background1"/>
              <w:spacing w:before="240" w:line="279" w:lineRule="auto"/>
              <w:rPr>
                <w:rFonts w:eastAsia="Franklin Gothic Book" w:asciiTheme="minorHAnsi" w:hAnsiTheme="minorHAnsi" w:cstheme="minorBidi"/>
                <w:sz w:val="22"/>
                <w:szCs w:val="22"/>
                <w:lang w:val="en-US" w:eastAsia="en-AU" w:bidi="en-AU"/>
              </w:rPr>
            </w:pPr>
            <w:r w:rsidRPr="13DB46A6">
              <w:rPr>
                <w:rFonts w:eastAsia="Franklin Gothic Book" w:asciiTheme="minorHAnsi" w:hAnsiTheme="minorHAnsi" w:cstheme="minorBidi"/>
                <w:sz w:val="22"/>
                <w:szCs w:val="22"/>
                <w:lang w:val="en-US" w:eastAsia="en-AU" w:bidi="en-AU"/>
              </w:rPr>
              <w:t xml:space="preserve">Fitzroy Legal Service provides legal services for communities who are disproportionately impacted by law and policy, and those who face systemic barriers to accessing justice. We provide various multidisciplinary outreach programs reaching communities of colour, people at risk of or experiencing homelessness, </w:t>
            </w:r>
            <w:proofErr w:type="spellStart"/>
            <w:r w:rsidRPr="13DB46A6">
              <w:rPr>
                <w:rFonts w:eastAsia="Franklin Gothic Book" w:asciiTheme="minorHAnsi" w:hAnsiTheme="minorHAnsi" w:cstheme="minorBidi"/>
                <w:sz w:val="22"/>
                <w:szCs w:val="22"/>
                <w:lang w:val="en-US" w:eastAsia="en-AU" w:bidi="en-AU"/>
              </w:rPr>
              <w:t>LGBTIQA</w:t>
            </w:r>
            <w:proofErr w:type="spellEnd"/>
            <w:r w:rsidRPr="13DB46A6">
              <w:rPr>
                <w:rFonts w:eastAsia="Franklin Gothic Book" w:asciiTheme="minorHAnsi" w:hAnsiTheme="minorHAnsi" w:cstheme="minorBidi"/>
                <w:sz w:val="22"/>
                <w:szCs w:val="22"/>
                <w:lang w:val="en-US" w:eastAsia="en-AU" w:bidi="en-AU"/>
              </w:rPr>
              <w:t>+</w:t>
            </w:r>
            <w:r w:rsidRPr="13DB46A6" w:rsidR="40A87B71">
              <w:rPr>
                <w:rFonts w:eastAsia="Franklin Gothic Book" w:asciiTheme="minorHAnsi" w:hAnsiTheme="minorHAnsi" w:cstheme="minorBidi"/>
                <w:sz w:val="22"/>
                <w:szCs w:val="22"/>
                <w:lang w:val="en-US" w:eastAsia="en-AU" w:bidi="en-AU"/>
              </w:rPr>
              <w:t>SB</w:t>
            </w:r>
            <w:r w:rsidRPr="13DB46A6">
              <w:rPr>
                <w:rFonts w:eastAsia="Franklin Gothic Book" w:asciiTheme="minorHAnsi" w:hAnsiTheme="minorHAnsi" w:cstheme="minorBidi"/>
                <w:sz w:val="22"/>
                <w:szCs w:val="22"/>
                <w:lang w:val="en-US" w:eastAsia="en-AU" w:bidi="en-AU"/>
              </w:rPr>
              <w:t xml:space="preserve"> communities</w:t>
            </w:r>
            <w:r w:rsidRPr="13DB46A6" w:rsidR="1216EC23">
              <w:rPr>
                <w:rFonts w:eastAsia="Franklin Gothic Book" w:asciiTheme="minorHAnsi" w:hAnsiTheme="minorHAnsi" w:cstheme="minorBidi"/>
                <w:sz w:val="22"/>
                <w:szCs w:val="22"/>
                <w:lang w:val="en-US" w:eastAsia="en-AU" w:bidi="en-AU"/>
              </w:rPr>
              <w:t>, victim-survivors of family violence</w:t>
            </w:r>
            <w:r w:rsidRPr="13DB46A6">
              <w:rPr>
                <w:rFonts w:eastAsia="Franklin Gothic Book" w:asciiTheme="minorHAnsi" w:hAnsiTheme="minorHAnsi" w:cstheme="minorBidi"/>
                <w:sz w:val="22"/>
                <w:szCs w:val="22"/>
                <w:lang w:val="en-US" w:eastAsia="en-AU" w:bidi="en-AU"/>
              </w:rPr>
              <w:t xml:space="preserve"> and people who use drugs.</w:t>
            </w:r>
          </w:p>
          <w:p w:rsidR="2DECFF6F" w:rsidP="1834CF81" w:rsidRDefault="2DECFF6F" w14:paraId="3CAAC17B" w14:textId="2A34582D">
            <w:pPr>
              <w:shd w:val="clear" w:color="auto" w:fill="FFFFFF" w:themeFill="background1"/>
              <w:spacing w:before="240" w:line="279" w:lineRule="auto"/>
            </w:pPr>
            <w:r w:rsidRPr="46BBE4E3" w:rsidR="77B117BD">
              <w:rPr>
                <w:rFonts w:ascii="Calibri" w:hAnsi="Calibri" w:eastAsia="Franklin Gothic Book" w:cs="" w:asciiTheme="minorAscii" w:hAnsiTheme="minorAscii" w:cstheme="minorBidi"/>
                <w:sz w:val="22"/>
                <w:szCs w:val="22"/>
                <w:lang w:val="en-US" w:eastAsia="en-AU" w:bidi="en-AU"/>
              </w:rPr>
              <w:t>Our vision: A fairer Victorian community, where the legal and social systems support equality and justice for all.</w:t>
            </w:r>
          </w:p>
          <w:p w:rsidR="2DECFF6F" w:rsidP="1834CF81" w:rsidRDefault="2DECFF6F" w14:paraId="04B44288" w14:textId="3A07F9A4">
            <w:pPr>
              <w:shd w:val="clear" w:color="auto" w:fill="FFFFFF" w:themeFill="background1"/>
              <w:spacing w:before="240" w:line="279" w:lineRule="auto"/>
            </w:pPr>
          </w:p>
          <w:p w:rsidR="2DECFF6F" w:rsidP="1834CF81" w:rsidRDefault="2DECFF6F" w14:paraId="166AC96C" w14:textId="66434027">
            <w:pPr>
              <w:shd w:val="clear" w:color="auto" w:fill="FFFFFF" w:themeFill="background1"/>
              <w:spacing w:before="240" w:line="279" w:lineRule="auto"/>
              <w:rPr>
                <w:rFonts w:ascii="Calibri" w:hAnsi="Calibri" w:eastAsia="Franklin Gothic Book" w:cs="" w:asciiTheme="minorAscii" w:hAnsiTheme="minorAscii" w:cstheme="minorBidi"/>
                <w:sz w:val="22"/>
                <w:szCs w:val="22"/>
                <w:lang w:val="en-US" w:eastAsia="en-AU" w:bidi="en-AU"/>
              </w:rPr>
            </w:pPr>
            <w:r>
              <w:br/>
            </w:r>
            <w:r w:rsidRPr="46BBE4E3" w:rsidR="65410604">
              <w:rPr>
                <w:rFonts w:ascii="Calibri" w:hAnsi="Calibri" w:eastAsia="Franklin Gothic Book" w:cs="" w:asciiTheme="minorAscii" w:hAnsiTheme="minorAscii" w:cstheme="minorBidi"/>
                <w:sz w:val="22"/>
                <w:szCs w:val="22"/>
                <w:lang w:val="en-US" w:eastAsia="en-AU" w:bidi="en-AU"/>
              </w:rPr>
              <w:t xml:space="preserve">Q+Law is a community-led, state-wide legal service for </w:t>
            </w:r>
            <w:r w:rsidRPr="46BBE4E3" w:rsidR="65410604">
              <w:rPr>
                <w:rFonts w:ascii="Calibri" w:hAnsi="Calibri" w:eastAsia="Franklin Gothic Book" w:cs="" w:asciiTheme="minorAscii" w:hAnsiTheme="minorAscii" w:cstheme="minorBidi"/>
                <w:sz w:val="22"/>
                <w:szCs w:val="22"/>
                <w:lang w:val="en-US" w:eastAsia="en-AU" w:bidi="en-AU"/>
              </w:rPr>
              <w:t>LGBTIQA</w:t>
            </w:r>
            <w:r w:rsidRPr="46BBE4E3" w:rsidR="65410604">
              <w:rPr>
                <w:rFonts w:ascii="Calibri" w:hAnsi="Calibri" w:eastAsia="Franklin Gothic Book" w:cs="" w:asciiTheme="minorAscii" w:hAnsiTheme="minorAscii" w:cstheme="minorBidi"/>
                <w:sz w:val="22"/>
                <w:szCs w:val="22"/>
                <w:lang w:val="en-US" w:eastAsia="en-AU" w:bidi="en-AU"/>
              </w:rPr>
              <w:t xml:space="preserve">+SB Victorians, </w:t>
            </w:r>
            <w:r w:rsidRPr="46BBE4E3" w:rsidR="6CE0261E">
              <w:rPr>
                <w:rFonts w:ascii="Calibri" w:hAnsi="Calibri" w:eastAsia="Franklin Gothic Book" w:cs="" w:asciiTheme="minorAscii" w:hAnsiTheme="minorAscii" w:cstheme="minorBidi"/>
                <w:sz w:val="22"/>
                <w:szCs w:val="22"/>
                <w:lang w:val="en-US" w:eastAsia="en-AU" w:bidi="en-AU"/>
              </w:rPr>
              <w:t>delivered</w:t>
            </w:r>
            <w:r w:rsidRPr="46BBE4E3" w:rsidR="65410604">
              <w:rPr>
                <w:rFonts w:ascii="Calibri" w:hAnsi="Calibri" w:eastAsia="Franklin Gothic Book" w:cs="" w:asciiTheme="minorAscii" w:hAnsiTheme="minorAscii" w:cstheme="minorBidi"/>
                <w:sz w:val="22"/>
                <w:szCs w:val="22"/>
                <w:lang w:val="en-US" w:eastAsia="en-AU" w:bidi="en-AU"/>
              </w:rPr>
              <w:t xml:space="preserve"> by Fitzroy Legal Service in partnership with </w:t>
            </w:r>
            <w:r w:rsidRPr="46BBE4E3" w:rsidR="65410604">
              <w:rPr>
                <w:rFonts w:ascii="Calibri" w:hAnsi="Calibri" w:eastAsia="Franklin Gothic Book" w:cs="" w:asciiTheme="minorAscii" w:hAnsiTheme="minorAscii" w:cstheme="minorBidi"/>
                <w:sz w:val="22"/>
                <w:szCs w:val="22"/>
                <w:lang w:val="en-US" w:eastAsia="en-AU" w:bidi="en-AU"/>
              </w:rPr>
              <w:t>Queerspace</w:t>
            </w:r>
            <w:r w:rsidRPr="46BBE4E3" w:rsidR="65410604">
              <w:rPr>
                <w:rFonts w:ascii="Calibri" w:hAnsi="Calibri" w:eastAsia="Franklin Gothic Book" w:cs="" w:asciiTheme="minorAscii" w:hAnsiTheme="minorAscii" w:cstheme="minorBidi"/>
                <w:sz w:val="22"/>
                <w:szCs w:val="22"/>
                <w:lang w:val="en-US" w:eastAsia="en-AU" w:bidi="en-AU"/>
              </w:rPr>
              <w:t xml:space="preserve">. </w:t>
            </w:r>
          </w:p>
          <w:p w:rsidR="2DECFF6F" w:rsidP="3159971B" w:rsidRDefault="5A322B36" w14:paraId="64779924" w14:textId="682055B2">
            <w:pPr>
              <w:shd w:val="clear" w:color="auto" w:fill="FFFFFF" w:themeFill="background1"/>
              <w:spacing w:before="240" w:line="279" w:lineRule="auto"/>
              <w:rPr>
                <w:rFonts w:eastAsia="Franklin Gothic Book" w:asciiTheme="minorHAnsi" w:hAnsiTheme="minorHAnsi" w:cstheme="minorBidi"/>
                <w:sz w:val="22"/>
                <w:szCs w:val="22"/>
                <w:lang w:val="en-US" w:eastAsia="en-AU" w:bidi="en-AU"/>
              </w:rPr>
            </w:pPr>
            <w:r w:rsidRPr="3159971B">
              <w:rPr>
                <w:rFonts w:eastAsia="Franklin Gothic Book" w:asciiTheme="minorHAnsi" w:hAnsiTheme="minorHAnsi" w:cstheme="minorBidi"/>
                <w:sz w:val="22"/>
                <w:szCs w:val="22"/>
                <w:lang w:val="en-US" w:eastAsia="en-AU" w:bidi="en-AU"/>
              </w:rPr>
              <w:lastRenderedPageBreak/>
              <w:t xml:space="preserve">Q+Law conducts casework on specialist </w:t>
            </w:r>
            <w:proofErr w:type="spellStart"/>
            <w:r w:rsidRPr="3159971B">
              <w:rPr>
                <w:rFonts w:eastAsia="Franklin Gothic Book" w:asciiTheme="minorHAnsi" w:hAnsiTheme="minorHAnsi" w:cstheme="minorBidi"/>
                <w:sz w:val="22"/>
                <w:szCs w:val="22"/>
                <w:lang w:val="en-US" w:eastAsia="en-AU" w:bidi="en-AU"/>
              </w:rPr>
              <w:t>LGBTIQA</w:t>
            </w:r>
            <w:proofErr w:type="spellEnd"/>
            <w:r w:rsidRPr="3159971B">
              <w:rPr>
                <w:rFonts w:eastAsia="Franklin Gothic Book" w:asciiTheme="minorHAnsi" w:hAnsiTheme="minorHAnsi" w:cstheme="minorBidi"/>
                <w:sz w:val="22"/>
                <w:szCs w:val="22"/>
                <w:lang w:val="en-US" w:eastAsia="en-AU" w:bidi="en-AU"/>
              </w:rPr>
              <w:t xml:space="preserve">+SB legal issues and provides a safe and inclusive entry point to the legal assistance sector for </w:t>
            </w:r>
            <w:proofErr w:type="spellStart"/>
            <w:r w:rsidRPr="3159971B">
              <w:rPr>
                <w:rFonts w:eastAsia="Franklin Gothic Book" w:asciiTheme="minorHAnsi" w:hAnsiTheme="minorHAnsi" w:cstheme="minorBidi"/>
                <w:sz w:val="22"/>
                <w:szCs w:val="22"/>
                <w:lang w:val="en-US" w:eastAsia="en-AU" w:bidi="en-AU"/>
              </w:rPr>
              <w:t>LGBTIQA</w:t>
            </w:r>
            <w:proofErr w:type="spellEnd"/>
            <w:r w:rsidRPr="3159971B">
              <w:rPr>
                <w:rFonts w:eastAsia="Franklin Gothic Book" w:asciiTheme="minorHAnsi" w:hAnsiTheme="minorHAnsi" w:cstheme="minorBidi"/>
                <w:sz w:val="22"/>
                <w:szCs w:val="22"/>
                <w:lang w:val="en-US" w:eastAsia="en-AU" w:bidi="en-AU"/>
              </w:rPr>
              <w:t xml:space="preserve">+SB community members. </w:t>
            </w:r>
          </w:p>
          <w:p w:rsidR="2DECFF6F" w:rsidP="5F36708B" w:rsidRDefault="5A322B36" w14:paraId="2333A934" w14:textId="33CC867B">
            <w:pPr>
              <w:shd w:val="clear" w:color="auto" w:fill="FFFFFF" w:themeFill="background1"/>
              <w:spacing w:before="240" w:line="279" w:lineRule="auto"/>
            </w:pPr>
            <w:r w:rsidRPr="46BBE4E3" w:rsidR="5B08599A">
              <w:rPr>
                <w:rFonts w:ascii="Calibri" w:hAnsi="Calibri" w:eastAsia="Franklin Gothic Book" w:cs="" w:asciiTheme="minorAscii" w:hAnsiTheme="minorAscii" w:cstheme="minorBidi"/>
                <w:sz w:val="22"/>
                <w:szCs w:val="22"/>
                <w:lang w:val="en-US" w:eastAsia="en-AU" w:bidi="en-AU"/>
              </w:rPr>
              <w:t xml:space="preserve">Q+Law also provides advocacy, law reform, community </w:t>
            </w:r>
            <w:r w:rsidRPr="46BBE4E3" w:rsidR="5B08599A">
              <w:rPr>
                <w:rFonts w:ascii="Calibri" w:hAnsi="Calibri" w:eastAsia="Franklin Gothic Book" w:cs="" w:asciiTheme="minorAscii" w:hAnsiTheme="minorAscii" w:cstheme="minorBidi"/>
                <w:sz w:val="22"/>
                <w:szCs w:val="22"/>
                <w:lang w:val="en-US" w:eastAsia="en-AU" w:bidi="en-AU"/>
              </w:rPr>
              <w:t>education</w:t>
            </w:r>
            <w:r w:rsidRPr="46BBE4E3" w:rsidR="5B08599A">
              <w:rPr>
                <w:rFonts w:ascii="Calibri" w:hAnsi="Calibri" w:eastAsia="Franklin Gothic Book" w:cs="" w:asciiTheme="minorAscii" w:hAnsiTheme="minorAscii" w:cstheme="minorBidi"/>
                <w:sz w:val="22"/>
                <w:szCs w:val="22"/>
                <w:lang w:val="en-US" w:eastAsia="en-AU" w:bidi="en-AU"/>
              </w:rPr>
              <w:t xml:space="preserve"> and legal </w:t>
            </w:r>
            <w:r w:rsidRPr="46BBE4E3" w:rsidR="5B08599A">
              <w:rPr>
                <w:rFonts w:ascii="Calibri" w:hAnsi="Calibri" w:eastAsia="Franklin Gothic Book" w:cs="" w:asciiTheme="minorAscii" w:hAnsiTheme="minorAscii" w:cstheme="minorBidi"/>
                <w:sz w:val="22"/>
                <w:szCs w:val="22"/>
                <w:lang w:val="en-US" w:eastAsia="en-AU" w:bidi="en-AU"/>
              </w:rPr>
              <w:t>assistance</w:t>
            </w:r>
            <w:r w:rsidRPr="46BBE4E3" w:rsidR="5B08599A">
              <w:rPr>
                <w:rFonts w:ascii="Calibri" w:hAnsi="Calibri" w:eastAsia="Franklin Gothic Book" w:cs="" w:asciiTheme="minorAscii" w:hAnsiTheme="minorAscii" w:cstheme="minorBidi"/>
                <w:sz w:val="22"/>
                <w:szCs w:val="22"/>
                <w:lang w:val="en-US" w:eastAsia="en-AU" w:bidi="en-AU"/>
              </w:rPr>
              <w:t xml:space="preserve"> sector capacity-building to empower and advance the rights of </w:t>
            </w:r>
            <w:r w:rsidRPr="46BBE4E3" w:rsidR="5B08599A">
              <w:rPr>
                <w:rFonts w:ascii="Calibri" w:hAnsi="Calibri" w:eastAsia="Franklin Gothic Book" w:cs="" w:asciiTheme="minorAscii" w:hAnsiTheme="minorAscii" w:cstheme="minorBidi"/>
                <w:sz w:val="22"/>
                <w:szCs w:val="22"/>
                <w:lang w:val="en-US" w:eastAsia="en-AU" w:bidi="en-AU"/>
              </w:rPr>
              <w:t>LGBTIQA</w:t>
            </w:r>
            <w:r w:rsidRPr="46BBE4E3" w:rsidR="5B08599A">
              <w:rPr>
                <w:rFonts w:ascii="Calibri" w:hAnsi="Calibri" w:eastAsia="Franklin Gothic Book" w:cs="" w:asciiTheme="minorAscii" w:hAnsiTheme="minorAscii" w:cstheme="minorBidi"/>
                <w:sz w:val="22"/>
                <w:szCs w:val="22"/>
                <w:lang w:val="en-US" w:eastAsia="en-AU" w:bidi="en-AU"/>
              </w:rPr>
              <w:t>+SB communities.</w:t>
            </w:r>
          </w:p>
        </w:tc>
      </w:tr>
      <w:tr w:rsidR="0DAB7693" w:rsidTr="0218CCAE" w14:paraId="07E362B0" w14:textId="77777777">
        <w:trPr>
          <w:trHeight w:val="345"/>
        </w:trPr>
        <w:tc>
          <w:tcPr>
            <w:tcW w:w="2265" w:type="dxa"/>
            <w:tcMar/>
          </w:tcPr>
          <w:p w:rsidR="0C71E7C1" w:rsidP="46BBE4E3" w:rsidRDefault="685CE392" w14:paraId="52EECEBF" w14:textId="6DB39420">
            <w:pPr>
              <w:widowControl w:val="0"/>
              <w:spacing w:line="260" w:lineRule="exact"/>
              <w:jc w:val="right"/>
              <w:rPr>
                <w:rFonts w:ascii="Calibri" w:hAnsi="Calibri" w:eastAsia="Franklin Gothic Book" w:cs="" w:asciiTheme="minorAscii" w:hAnsiTheme="minorAscii" w:cstheme="minorBidi"/>
                <w:b w:val="1"/>
                <w:bCs w:val="1"/>
                <w:color w:val="0455AE"/>
                <w:sz w:val="22"/>
                <w:szCs w:val="22"/>
                <w:lang w:eastAsia="en-AU" w:bidi="en-AU"/>
              </w:rPr>
            </w:pPr>
            <w:r w:rsidRPr="46BBE4E3" w:rsidR="77ECDD75">
              <w:rPr>
                <w:rFonts w:ascii="Calibri" w:hAnsi="Calibri" w:eastAsia="Franklin Gothic Book" w:cs="" w:asciiTheme="minorAscii" w:hAnsiTheme="minorAscii" w:cstheme="minorBidi"/>
                <w:b w:val="1"/>
                <w:bCs w:val="1"/>
                <w:color w:val="0455AE"/>
                <w:sz w:val="22"/>
                <w:szCs w:val="22"/>
                <w:lang w:eastAsia="en-AU" w:bidi="en-AU"/>
              </w:rPr>
              <w:t>P</w:t>
            </w:r>
            <w:r w:rsidRPr="46BBE4E3" w:rsidR="2FA34306">
              <w:rPr>
                <w:rFonts w:ascii="Calibri" w:hAnsi="Calibri" w:eastAsia="Franklin Gothic Book" w:cs="" w:asciiTheme="minorAscii" w:hAnsiTheme="minorAscii" w:cstheme="minorBidi"/>
                <w:b w:val="1"/>
                <w:bCs w:val="1"/>
                <w:color w:val="0455AE"/>
                <w:sz w:val="22"/>
                <w:szCs w:val="22"/>
                <w:lang w:eastAsia="en-AU" w:bidi="en-AU"/>
              </w:rPr>
              <w:t>osition Objective</w:t>
            </w:r>
            <w:r w:rsidRPr="46BBE4E3" w:rsidR="79E99DC9">
              <w:rPr>
                <w:rFonts w:ascii="Calibri" w:hAnsi="Calibri" w:eastAsia="Franklin Gothic Book" w:cs="" w:asciiTheme="minorAscii" w:hAnsiTheme="minorAscii" w:cstheme="minorBidi"/>
                <w:b w:val="1"/>
                <w:bCs w:val="1"/>
                <w:color w:val="0455AE"/>
                <w:sz w:val="22"/>
                <w:szCs w:val="22"/>
                <w:lang w:eastAsia="en-AU" w:bidi="en-AU"/>
              </w:rPr>
              <w:t>:</w:t>
            </w:r>
          </w:p>
          <w:p w:rsidR="0DAB7693" w:rsidP="0DAB7693" w:rsidRDefault="0DAB7693" w14:paraId="175CDA4A" w14:textId="7245EED2">
            <w:pPr>
              <w:jc w:val="right"/>
              <w:rPr>
                <w:rFonts w:eastAsia="Franklin Gothic Book" w:asciiTheme="minorHAnsi" w:hAnsiTheme="minorHAnsi" w:cstheme="minorBidi"/>
                <w:b/>
                <w:bCs/>
                <w:color w:val="0455AE"/>
                <w:sz w:val="22"/>
                <w:szCs w:val="22"/>
                <w:lang w:eastAsia="en-AU" w:bidi="en-AU"/>
              </w:rPr>
            </w:pPr>
          </w:p>
        </w:tc>
        <w:tc>
          <w:tcPr>
            <w:tcW w:w="7230" w:type="dxa"/>
            <w:tcMar/>
          </w:tcPr>
          <w:p w:rsidR="0C71E7C1" w:rsidP="3159971B" w:rsidRDefault="3CD88C20" w14:paraId="1C29C2CE" w14:textId="7B2A2248">
            <w:pPr>
              <w:widowControl w:val="0"/>
              <w:spacing w:line="260" w:lineRule="exact"/>
              <w:rPr>
                <w:rFonts w:eastAsia="Franklin Gothic Book" w:asciiTheme="minorHAnsi" w:hAnsiTheme="minorHAnsi" w:cstheme="minorBidi"/>
                <w:sz w:val="22"/>
                <w:szCs w:val="22"/>
                <w:lang w:eastAsia="en-AU" w:bidi="en-AU"/>
              </w:rPr>
            </w:pPr>
            <w:r w:rsidRPr="6A5F484F">
              <w:rPr>
                <w:rFonts w:eastAsia="Franklin Gothic Book" w:asciiTheme="minorHAnsi" w:hAnsiTheme="minorHAnsi" w:cstheme="minorBidi"/>
                <w:sz w:val="22"/>
                <w:szCs w:val="22"/>
                <w:lang w:eastAsia="en-AU" w:bidi="en-AU"/>
              </w:rPr>
              <w:t>The Q+Law Managing Lawyer will</w:t>
            </w:r>
          </w:p>
          <w:p w:rsidR="0C71E7C1" w:rsidP="0218CCAE" w:rsidRDefault="4C94C549" w14:paraId="35ED53CB" w14:textId="529E5F35">
            <w:pPr>
              <w:pStyle w:val="ListParagraph"/>
              <w:widowControl w:val="0"/>
              <w:numPr>
                <w:ilvl w:val="0"/>
                <w:numId w:val="6"/>
              </w:numPr>
              <w:rPr/>
            </w:pPr>
            <w:r w:rsidRPr="0218CCAE" w:rsidR="34BC784B">
              <w:rPr>
                <w:rStyle w:val="normaltextrun"/>
                <w:rFonts w:ascii="Calibri" w:hAnsi="Calibri" w:eastAsia="Calibri" w:cs="Calibri"/>
                <w:color w:val="000000" w:themeColor="text1" w:themeTint="FF" w:themeShade="FF"/>
                <w:sz w:val="22"/>
                <w:szCs w:val="22"/>
                <w:lang w:val="en-AU"/>
              </w:rPr>
              <w:t xml:space="preserve">Lead the delivery of </w:t>
            </w:r>
            <w:r w:rsidRPr="0218CCAE" w:rsidR="34BC784B">
              <w:rPr>
                <w:rStyle w:val="normaltextrun"/>
                <w:rFonts w:ascii="Calibri" w:hAnsi="Calibri" w:eastAsia="Calibri" w:cs="Calibri"/>
                <w:color w:val="000000" w:themeColor="text1" w:themeTint="FF" w:themeShade="FF"/>
                <w:sz w:val="22"/>
                <w:szCs w:val="22"/>
                <w:lang w:val="en-AU"/>
              </w:rPr>
              <w:t>Q+Law’s</w:t>
            </w:r>
            <w:r w:rsidRPr="0218CCAE" w:rsidR="4252BDF6">
              <w:rPr>
                <w:rStyle w:val="normaltextrun"/>
                <w:rFonts w:ascii="Calibri" w:hAnsi="Calibri" w:eastAsia="Calibri" w:cs="Calibri"/>
                <w:color w:val="000000" w:themeColor="text1" w:themeTint="FF" w:themeShade="FF"/>
                <w:sz w:val="22"/>
                <w:szCs w:val="22"/>
                <w:lang w:val="en-AU"/>
              </w:rPr>
              <w:t xml:space="preserve"> </w:t>
            </w:r>
            <w:r w:rsidRPr="0218CCAE" w:rsidR="34BC784B">
              <w:rPr>
                <w:rStyle w:val="normaltextrun"/>
                <w:rFonts w:ascii="Calibri" w:hAnsi="Calibri" w:eastAsia="Calibri" w:cs="Calibri"/>
                <w:color w:val="000000" w:themeColor="text1" w:themeTint="FF" w:themeShade="FF"/>
                <w:sz w:val="22"/>
                <w:szCs w:val="22"/>
                <w:lang w:val="en-AU"/>
              </w:rPr>
              <w:t>legal service</w:t>
            </w:r>
          </w:p>
          <w:p w:rsidR="0C71E7C1" w:rsidP="0218CCAE" w:rsidRDefault="4C94C549" w14:paraId="173BABF9" w14:textId="190562AD">
            <w:pPr>
              <w:pStyle w:val="ListParagraph"/>
              <w:widowControl w:val="0"/>
              <w:numPr>
                <w:ilvl w:val="0"/>
                <w:numId w:val="6"/>
              </w:numPr>
              <w:ind w:left="405" w:hanging="0"/>
              <w:rPr>
                <w:del w:author="Rach Chapman" w:date="2026-09-02T02:11:37.174Z" w16du:dateUtc="2026-09-02T02:11:37.174Z" w:id="1747918910"/>
                <w:rStyle w:val="normaltextrun"/>
                <w:rFonts w:ascii="Calibri" w:hAnsi="Calibri" w:eastAsia="Calibri" w:cs="Calibri"/>
                <w:color w:val="000000" w:themeColor="text1" w:themeTint="FF" w:themeShade="FF"/>
                <w:sz w:val="22"/>
                <w:szCs w:val="22"/>
                <w:lang w:val="en-AU"/>
              </w:rPr>
            </w:pPr>
            <w:r w:rsidRPr="0218CCAE" w:rsidR="1FE98DFF">
              <w:rPr>
                <w:rStyle w:val="normaltextrun"/>
                <w:rFonts w:ascii="Calibri" w:hAnsi="Calibri" w:eastAsia="Calibri" w:cs="Calibri"/>
                <w:color w:val="000000" w:themeColor="text1" w:themeTint="FF" w:themeShade="FF"/>
                <w:sz w:val="22"/>
                <w:szCs w:val="22"/>
                <w:lang w:val="en-AU"/>
              </w:rPr>
              <w:t xml:space="preserve">Manage, </w:t>
            </w:r>
            <w:r w:rsidRPr="0218CCAE" w:rsidR="1FE98DFF">
              <w:rPr>
                <w:rStyle w:val="normaltextrun"/>
                <w:rFonts w:ascii="Calibri" w:hAnsi="Calibri" w:eastAsia="Calibri" w:cs="Calibri"/>
                <w:color w:val="000000" w:themeColor="text1" w:themeTint="FF" w:themeShade="FF"/>
                <w:sz w:val="22"/>
                <w:szCs w:val="22"/>
                <w:lang w:val="en-AU"/>
              </w:rPr>
              <w:t>supervise</w:t>
            </w:r>
            <w:r w:rsidRPr="0218CCAE" w:rsidR="1FE98DFF">
              <w:rPr>
                <w:rStyle w:val="normaltextrun"/>
                <w:rFonts w:ascii="Calibri" w:hAnsi="Calibri" w:eastAsia="Calibri" w:cs="Calibri"/>
                <w:color w:val="000000" w:themeColor="text1" w:themeTint="FF" w:themeShade="FF"/>
                <w:sz w:val="22"/>
                <w:szCs w:val="22"/>
                <w:lang w:val="en-AU"/>
              </w:rPr>
              <w:t xml:space="preserve"> and support </w:t>
            </w:r>
            <w:r w:rsidRPr="0218CCAE" w:rsidR="1FE98DFF">
              <w:rPr>
                <w:rStyle w:val="normaltextrun"/>
                <w:rFonts w:ascii="Calibri" w:hAnsi="Calibri" w:eastAsia="Calibri" w:cs="Calibri"/>
                <w:color w:val="000000" w:themeColor="text1" w:themeTint="FF" w:themeShade="FF"/>
                <w:sz w:val="22"/>
                <w:szCs w:val="22"/>
                <w:lang w:val="en-AU"/>
              </w:rPr>
              <w:t>Q+Law’s</w:t>
            </w:r>
            <w:r w:rsidRPr="0218CCAE" w:rsidR="1FE98DFF">
              <w:rPr>
                <w:rStyle w:val="normaltextrun"/>
                <w:rFonts w:ascii="Calibri" w:hAnsi="Calibri" w:eastAsia="Calibri" w:cs="Calibri"/>
                <w:color w:val="000000" w:themeColor="text1" w:themeTint="FF" w:themeShade="FF"/>
                <w:sz w:val="22"/>
                <w:szCs w:val="22"/>
                <w:lang w:val="en-AU"/>
              </w:rPr>
              <w:t xml:space="preserve"> lawyers and client services staff</w:t>
            </w:r>
          </w:p>
          <w:p w:rsidR="0C71E7C1" w:rsidP="0218CCAE" w:rsidRDefault="0C71E7C1" w14:paraId="4307083A" w14:textId="59649B95">
            <w:pPr>
              <w:pStyle w:val="Normal"/>
              <w:widowControl w:val="0"/>
              <w:ind w:left="0"/>
              <w:rPr>
                <w:rStyle w:val="normaltextrun"/>
                <w:rFonts w:ascii="Calibri" w:hAnsi="Calibri" w:eastAsia="Calibri" w:cs="Calibri"/>
                <w:color w:val="000000" w:themeColor="text1"/>
                <w:sz w:val="22"/>
                <w:szCs w:val="22"/>
                <w:lang w:val="en-AU"/>
              </w:rPr>
            </w:pPr>
          </w:p>
        </w:tc>
      </w:tr>
    </w:tbl>
    <w:p w:rsidR="0DAB7693" w:rsidP="2E79DDBA" w:rsidRDefault="5D24F412" w14:paraId="237672CC" w14:textId="215AD42B">
      <w:pPr>
        <w:pStyle w:val="Heading1"/>
        <w:rPr>
          <w:rFonts w:asciiTheme="minorHAnsi" w:hAnsiTheme="minorHAnsi" w:eastAsiaTheme="minorEastAsia" w:cstheme="minorBidi"/>
          <w:color w:val="0455AE"/>
          <w:lang w:eastAsia="en-US"/>
        </w:rPr>
      </w:pPr>
      <w:r w:rsidRPr="2E79DDBA">
        <w:rPr>
          <w:color w:val="0455AE"/>
        </w:rPr>
        <w:t>KEY DUTIES AND RESPONSIBILITIES</w:t>
      </w:r>
    </w:p>
    <w:p w:rsidR="0DAB7693" w:rsidP="0DAB7693" w:rsidRDefault="0DAB7693" w14:paraId="2D00DB10" w14:textId="0B47FFD5">
      <w:pPr>
        <w:widowControl w:val="0"/>
        <w:spacing w:line="260" w:lineRule="exact"/>
        <w:rPr>
          <w:rFonts w:eastAsia="Franklin Gothic Book" w:asciiTheme="minorHAnsi" w:hAnsiTheme="minorHAnsi" w:cstheme="minorBidi"/>
          <w:b/>
          <w:bCs/>
          <w:sz w:val="22"/>
          <w:szCs w:val="22"/>
          <w:lang w:eastAsia="en-AU" w:bidi="en-AU"/>
        </w:rPr>
      </w:pPr>
    </w:p>
    <w:tbl>
      <w:tblPr>
        <w:tblStyle w:val="TableGrid"/>
        <w:tblW w:w="0" w:type="auto"/>
        <w:tblLayout w:type="fixed"/>
        <w:tblLook w:val="06A0" w:firstRow="1" w:lastRow="0" w:firstColumn="1" w:lastColumn="0" w:noHBand="1" w:noVBand="1"/>
      </w:tblPr>
      <w:tblGrid>
        <w:gridCol w:w="2520"/>
        <w:gridCol w:w="6975"/>
      </w:tblGrid>
      <w:tr w:rsidR="6A5F484F" w:rsidTr="0218CCAE" w14:paraId="2E1FFE98" w14:textId="77777777">
        <w:trPr>
          <w:trHeight w:val="300"/>
        </w:trPr>
        <w:tc>
          <w:tcPr>
            <w:tcW w:w="2520" w:type="dxa"/>
            <w:tcMar/>
          </w:tcPr>
          <w:p w:rsidR="29B52F76" w:rsidP="0218CCAE" w:rsidRDefault="29B52F76" w14:paraId="03C5F6B0" w14:textId="5299C5D8">
            <w:pPr>
              <w:jc w:val="right"/>
              <w:rPr>
                <w:rFonts w:ascii="Calibri" w:hAnsi="Calibri" w:cs="" w:asciiTheme="minorAscii" w:hAnsiTheme="minorAscii" w:cstheme="minorBidi"/>
                <w:b w:val="1"/>
                <w:bCs w:val="1"/>
                <w:color w:val="0455AE"/>
                <w:sz w:val="22"/>
                <w:szCs w:val="22"/>
                <w:lang w:eastAsia="en-US"/>
              </w:rPr>
            </w:pPr>
            <w:r w:rsidRPr="0218CCAE" w:rsidR="7421B667">
              <w:rPr>
                <w:rFonts w:ascii="Calibri" w:hAnsi="Calibri" w:cs="" w:asciiTheme="minorAscii" w:hAnsiTheme="minorAscii" w:cstheme="minorBidi"/>
                <w:b w:val="1"/>
                <w:bCs w:val="1"/>
                <w:color w:val="0455AE"/>
                <w:sz w:val="22"/>
                <w:szCs w:val="22"/>
                <w:lang w:eastAsia="en-US"/>
              </w:rPr>
              <w:t>Legal Service Delivery</w:t>
            </w:r>
            <w:r w:rsidRPr="0218CCAE" w:rsidR="1B8B39D8">
              <w:rPr>
                <w:rFonts w:ascii="Calibri" w:hAnsi="Calibri" w:cs="" w:asciiTheme="minorAscii" w:hAnsiTheme="minorAscii" w:cstheme="minorBidi"/>
                <w:b w:val="1"/>
                <w:bCs w:val="1"/>
                <w:color w:val="0455AE"/>
                <w:sz w:val="22"/>
                <w:szCs w:val="22"/>
                <w:lang w:eastAsia="en-US"/>
              </w:rPr>
              <w:t xml:space="preserve"> </w:t>
            </w:r>
          </w:p>
        </w:tc>
        <w:tc>
          <w:tcPr>
            <w:tcW w:w="6975" w:type="dxa"/>
            <w:tcMar/>
          </w:tcPr>
          <w:p w:rsidR="7AF60F44" w:rsidP="0218CCAE" w:rsidRDefault="60DFD8F5" w14:paraId="797A25C7" w14:textId="67E4906C">
            <w:pPr>
              <w:pStyle w:val="ListParagraph"/>
              <w:numPr>
                <w:ilvl w:val="0"/>
                <w:numId w:val="2"/>
              </w:numPr>
              <w:suppressLineNumbers w:val="0"/>
              <w:bidi w:val="0"/>
              <w:spacing w:before="0" w:beforeAutospacing="off" w:after="0" w:afterAutospacing="off" w:line="259" w:lineRule="auto"/>
              <w:ind w:left="720" w:right="0" w:hanging="360"/>
              <w:jc w:val="left"/>
              <w:rPr>
                <w:rFonts w:ascii="Calibri" w:hAnsi="Calibri" w:eastAsia="Calibri" w:cs="Calibri"/>
                <w:noProof w:val="0"/>
                <w:color w:val="000000" w:themeColor="text1" w:themeTint="FF" w:themeShade="FF"/>
                <w:sz w:val="22"/>
                <w:szCs w:val="22"/>
                <w:lang w:val="en-AU"/>
              </w:rPr>
              <w:pPrChange w:author="Hamish McLachlan (he/him)" w:date="2026-09-01T23:56:43.724Z">
                <w:pPr>
                  <w:pStyle w:val="ListParagraph"/>
                  <w:numPr>
                    <w:ilvl w:val="0"/>
                    <w:numId w:val="2"/>
                  </w:numPr>
                  <w:ind w:left="720"/>
                </w:pPr>
              </w:pPrChange>
            </w:pPr>
            <w:r w:rsidRPr="0218CCAE" w:rsidR="118ED1A9">
              <w:rPr>
                <w:rFonts w:ascii="Calibri" w:hAnsi="Calibri" w:eastAsia="Calibri" w:cs="Calibri"/>
                <w:b w:val="0"/>
                <w:bCs w:val="0"/>
                <w:i w:val="0"/>
                <w:iCs w:val="0"/>
                <w:caps w:val="0"/>
                <w:smallCaps w:val="0"/>
                <w:noProof w:val="0"/>
                <w:color w:val="000000" w:themeColor="text1" w:themeTint="FF" w:themeShade="FF"/>
                <w:sz w:val="22"/>
                <w:szCs w:val="22"/>
                <w:lang w:val="en-AU"/>
              </w:rPr>
              <w:t>C</w:t>
            </w:r>
            <w:r w:rsidRPr="0218CCAE" w:rsidR="33A5AD58">
              <w:rPr>
                <w:rFonts w:ascii="Calibri" w:hAnsi="Calibri" w:eastAsia="Calibri" w:cs="Calibri"/>
                <w:b w:val="0"/>
                <w:bCs w:val="0"/>
                <w:i w:val="0"/>
                <w:iCs w:val="0"/>
                <w:caps w:val="0"/>
                <w:smallCaps w:val="0"/>
                <w:noProof w:val="0"/>
                <w:color w:val="000000" w:themeColor="text1" w:themeTint="FF" w:themeShade="FF"/>
                <w:sz w:val="22"/>
                <w:szCs w:val="22"/>
                <w:lang w:val="en-AU"/>
              </w:rPr>
              <w:t>onduct casework on</w:t>
            </w:r>
            <w:r w:rsidRPr="0218CCAE" w:rsidR="73409583">
              <w:rPr>
                <w:rFonts w:ascii="Calibri" w:hAnsi="Calibri" w:eastAsia="Calibri" w:cs="Calibri"/>
                <w:b w:val="0"/>
                <w:bCs w:val="0"/>
                <w:i w:val="0"/>
                <w:iCs w:val="0"/>
                <w:caps w:val="0"/>
                <w:smallCaps w:val="0"/>
                <w:noProof w:val="0"/>
                <w:color w:val="000000" w:themeColor="text1" w:themeTint="FF" w:themeShade="FF"/>
                <w:sz w:val="22"/>
                <w:szCs w:val="22"/>
                <w:lang w:val="en-AU"/>
              </w:rPr>
              <w:t xml:space="preserve"> specialist LGBTIQA+SB legal issues</w:t>
            </w:r>
          </w:p>
        </w:tc>
      </w:tr>
      <w:tr w:rsidR="0DAB7693" w:rsidTr="0218CCAE" w14:paraId="6167E4DD" w14:textId="77777777">
        <w:trPr>
          <w:trHeight w:val="525"/>
        </w:trPr>
        <w:tc>
          <w:tcPr>
            <w:tcW w:w="2520" w:type="dxa"/>
            <w:tcMar/>
          </w:tcPr>
          <w:p w:rsidR="75BE7FEB" w:rsidP="3159971B" w:rsidRDefault="17921382" w14:paraId="12A9E31B" w14:textId="5795AEE9">
            <w:pPr>
              <w:jc w:val="right"/>
            </w:pPr>
            <w:r w:rsidRPr="3159971B">
              <w:rPr>
                <w:rFonts w:asciiTheme="minorHAnsi" w:hAnsiTheme="minorHAnsi" w:cstheme="minorBidi"/>
                <w:b/>
                <w:bCs/>
                <w:color w:val="0455AE"/>
                <w:sz w:val="22"/>
                <w:szCs w:val="22"/>
                <w:lang w:val="en-US" w:eastAsia="en-US"/>
              </w:rPr>
              <w:t xml:space="preserve">Leadership and management </w:t>
            </w:r>
          </w:p>
        </w:tc>
        <w:tc>
          <w:tcPr>
            <w:tcW w:w="6975" w:type="dxa"/>
            <w:tcMar/>
          </w:tcPr>
          <w:p w:rsidR="4B48386E" w:rsidP="0218CCAE" w:rsidRDefault="4B48386E" w14:paraId="09E615F2" w14:textId="045F6BA8">
            <w:pPr>
              <w:pStyle w:val="ListParagraph"/>
              <w:widowControl w:val="0"/>
              <w:numPr>
                <w:ilvl w:val="0"/>
                <w:numId w:val="4"/>
              </w:numPr>
              <w:suppressLineNumbers w:val="0"/>
              <w:bidi w:val="0"/>
              <w:spacing w:before="0" w:beforeAutospacing="off" w:after="0" w:afterAutospacing="off" w:line="288" w:lineRule="auto"/>
              <w:ind w:left="720" w:right="0" w:hanging="360"/>
              <w:jc w:val="left"/>
              <w:rPr>
                <w:rFonts w:ascii="Calibri" w:hAnsi="Calibri" w:eastAsia="Calibri" w:cs="Calibri"/>
                <w:color w:val="000000" w:themeColor="text1" w:themeTint="FF" w:themeShade="FF"/>
                <w:sz w:val="22"/>
                <w:szCs w:val="22"/>
              </w:rPr>
            </w:pP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Lead </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Q+Law’s</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 legal service delivery</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 ensuring</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 </w:t>
            </w:r>
            <w:r w:rsidRPr="0218CCAE" w:rsidR="4B48386E">
              <w:rPr>
                <w:rFonts w:ascii="Calibri" w:hAnsi="Calibri" w:eastAsia="Calibri" w:cs="Calibri"/>
                <w:color w:val="000000" w:themeColor="text1" w:themeTint="FF" w:themeShade="FF"/>
                <w:sz w:val="22"/>
                <w:szCs w:val="22"/>
              </w:rPr>
              <w:t xml:space="preserve">compliance with relevant </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requirements and consistency with FLS’s and </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Q+Law’s</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 vision, </w:t>
            </w:r>
            <w:r w:rsidRPr="0218CCAE" w:rsidR="24D03792">
              <w:rPr>
                <w:rFonts w:ascii="Calibri" w:hAnsi="Calibri" w:eastAsia="Calibri" w:cs="Calibri"/>
                <w:b w:val="0"/>
                <w:bCs w:val="0"/>
                <w:i w:val="0"/>
                <w:iCs w:val="0"/>
                <w:caps w:val="0"/>
                <w:smallCaps w:val="0"/>
                <w:noProof w:val="0"/>
                <w:color w:val="000000" w:themeColor="text1" w:themeTint="FF" w:themeShade="FF"/>
                <w:sz w:val="22"/>
                <w:szCs w:val="22"/>
                <w:lang w:val="en-AU"/>
              </w:rPr>
              <w:t xml:space="preserve">purpose, </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values</w:t>
            </w:r>
            <w:r w:rsidRPr="0218CCAE" w:rsidR="4B48386E">
              <w:rPr>
                <w:rFonts w:ascii="Calibri" w:hAnsi="Calibri" w:eastAsia="Calibri" w:cs="Calibri"/>
                <w:b w:val="0"/>
                <w:bCs w:val="0"/>
                <w:i w:val="0"/>
                <w:iCs w:val="0"/>
                <w:caps w:val="0"/>
                <w:smallCaps w:val="0"/>
                <w:noProof w:val="0"/>
                <w:color w:val="000000" w:themeColor="text1" w:themeTint="FF" w:themeShade="FF"/>
                <w:sz w:val="22"/>
                <w:szCs w:val="22"/>
                <w:lang w:val="en-AU"/>
              </w:rPr>
              <w:t xml:space="preserve"> and strategy</w:t>
            </w:r>
          </w:p>
          <w:p w:rsidR="4B48386E" w:rsidP="0218CCAE" w:rsidRDefault="4B48386E" w14:paraId="78A1446A" w14:textId="2FD10B4A">
            <w:pPr>
              <w:pStyle w:val="ListParagraph"/>
              <w:widowControl w:val="0"/>
              <w:numPr>
                <w:ilvl w:val="0"/>
                <w:numId w:val="4"/>
              </w:numPr>
              <w:suppressLineNumbers w:val="0"/>
              <w:bidi w:val="0"/>
              <w:spacing w:before="0" w:beforeAutospacing="off" w:after="0" w:afterAutospacing="off" w:line="288" w:lineRule="auto"/>
              <w:ind w:left="720" w:right="0" w:hanging="360"/>
              <w:jc w:val="left"/>
              <w:rPr>
                <w:rFonts w:ascii="Calibri" w:hAnsi="Calibri" w:eastAsia="Calibri" w:cs="Calibri"/>
                <w:color w:val="000000" w:themeColor="text1" w:themeTint="FF" w:themeShade="FF"/>
                <w:sz w:val="22"/>
                <w:szCs w:val="22"/>
              </w:rPr>
            </w:pPr>
            <w:r w:rsidRPr="0218CCAE" w:rsidR="4B48386E">
              <w:rPr>
                <w:rFonts w:ascii="Calibri" w:hAnsi="Calibri" w:eastAsia="Calibri" w:cs="Calibri"/>
                <w:color w:val="000000" w:themeColor="text1" w:themeTint="FF" w:themeShade="FF"/>
                <w:sz w:val="22"/>
                <w:szCs w:val="22"/>
              </w:rPr>
              <w:t xml:space="preserve">Supervise legal </w:t>
            </w:r>
            <w:r w:rsidRPr="0218CCAE" w:rsidR="11CDE20C">
              <w:rPr>
                <w:rFonts w:ascii="Calibri" w:hAnsi="Calibri" w:eastAsia="Calibri" w:cs="Calibri"/>
                <w:color w:val="000000" w:themeColor="text1" w:themeTint="FF" w:themeShade="FF"/>
                <w:sz w:val="22"/>
                <w:szCs w:val="22"/>
              </w:rPr>
              <w:t xml:space="preserve">advice and casework </w:t>
            </w:r>
            <w:r w:rsidRPr="0218CCAE" w:rsidR="4B48386E">
              <w:rPr>
                <w:rFonts w:ascii="Calibri" w:hAnsi="Calibri" w:eastAsia="Calibri" w:cs="Calibri"/>
                <w:color w:val="000000" w:themeColor="text1" w:themeTint="FF" w:themeShade="FF"/>
                <w:sz w:val="22"/>
                <w:szCs w:val="22"/>
              </w:rPr>
              <w:t xml:space="preserve">and </w:t>
            </w:r>
            <w:r w:rsidRPr="0218CCAE" w:rsidR="4B48386E">
              <w:rPr>
                <w:rFonts w:ascii="Calibri" w:hAnsi="Calibri" w:eastAsia="Calibri" w:cs="Calibri"/>
                <w:color w:val="000000" w:themeColor="text1" w:themeTint="FF" w:themeShade="FF"/>
                <w:sz w:val="22"/>
                <w:szCs w:val="22"/>
              </w:rPr>
              <w:t>review</w:t>
            </w:r>
            <w:r w:rsidRPr="0218CCAE" w:rsidR="039489EB">
              <w:rPr>
                <w:rFonts w:ascii="Calibri" w:hAnsi="Calibri" w:eastAsia="Calibri" w:cs="Calibri"/>
                <w:color w:val="000000" w:themeColor="text1" w:themeTint="FF" w:themeShade="FF"/>
                <w:sz w:val="22"/>
                <w:szCs w:val="22"/>
              </w:rPr>
              <w:t xml:space="preserve"> </w:t>
            </w:r>
            <w:r w:rsidRPr="0218CCAE" w:rsidR="4B48386E">
              <w:rPr>
                <w:rFonts w:ascii="Calibri" w:hAnsi="Calibri" w:eastAsia="Calibri" w:cs="Calibri"/>
                <w:color w:val="000000" w:themeColor="text1" w:themeTint="FF" w:themeShade="FF"/>
                <w:sz w:val="22"/>
                <w:szCs w:val="22"/>
              </w:rPr>
              <w:t>legal</w:t>
            </w:r>
            <w:r w:rsidRPr="0218CCAE" w:rsidR="4B48386E">
              <w:rPr>
                <w:rFonts w:ascii="Calibri" w:hAnsi="Calibri" w:eastAsia="Calibri" w:cs="Calibri"/>
                <w:color w:val="000000" w:themeColor="text1" w:themeTint="FF" w:themeShade="FF"/>
                <w:sz w:val="22"/>
                <w:szCs w:val="22"/>
              </w:rPr>
              <w:t xml:space="preserve"> education and advocacy materials</w:t>
            </w:r>
          </w:p>
          <w:p w:rsidR="5D95B97D" w:rsidP="46BBE4E3" w:rsidRDefault="5D95B97D" w14:paraId="1061D0EE" w14:textId="1859EE0B">
            <w:pPr>
              <w:pStyle w:val="ListParagraph"/>
              <w:widowControl w:val="0"/>
              <w:numPr>
                <w:ilvl w:val="0"/>
                <w:numId w:val="4"/>
              </w:numPr>
              <w:spacing w:before="0" w:after="0" w:line="288" w:lineRule="auto"/>
              <w:ind w:left="720" w:hanging="360"/>
              <w:rPr>
                <w:rFonts w:ascii="Calibri" w:hAnsi="Calibri" w:eastAsia="Calibri" w:cs="Calibri"/>
                <w:b w:val="0"/>
                <w:bCs w:val="0"/>
                <w:i w:val="0"/>
                <w:iCs w:val="0"/>
                <w:caps w:val="0"/>
                <w:smallCaps w:val="0"/>
                <w:noProof w:val="0"/>
                <w:color w:val="000000" w:themeColor="text1"/>
                <w:sz w:val="22"/>
                <w:szCs w:val="22"/>
                <w:lang w:val="en-US"/>
              </w:rPr>
            </w:pP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Manage direct reports </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including by</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supporting wellbeing, </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monitoring</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workload,</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46BBE4E3" w:rsidR="140E687D">
              <w:rPr>
                <w:rFonts w:ascii="Calibri" w:hAnsi="Calibri" w:eastAsia="Calibri" w:cs="Calibri"/>
                <w:b w:val="0"/>
                <w:bCs w:val="0"/>
                <w:i w:val="0"/>
                <w:iCs w:val="0"/>
                <w:caps w:val="0"/>
                <w:smallCaps w:val="0"/>
                <w:noProof w:val="0"/>
                <w:color w:val="000000" w:themeColor="text1" w:themeTint="FF" w:themeShade="FF"/>
                <w:sz w:val="22"/>
                <w:szCs w:val="22"/>
                <w:lang w:val="en-US"/>
              </w:rPr>
              <w:t>and</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facilitating</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 xml:space="preserve"> learning and </w:t>
            </w:r>
            <w:r w:rsidRPr="46BBE4E3" w:rsidR="6C0E5FE3">
              <w:rPr>
                <w:rFonts w:ascii="Calibri" w:hAnsi="Calibri" w:eastAsia="Calibri" w:cs="Calibri"/>
                <w:b w:val="0"/>
                <w:bCs w:val="0"/>
                <w:i w:val="0"/>
                <w:iCs w:val="0"/>
                <w:caps w:val="0"/>
                <w:smallCaps w:val="0"/>
                <w:noProof w:val="0"/>
                <w:color w:val="000000" w:themeColor="text1" w:themeTint="FF" w:themeShade="FF"/>
                <w:sz w:val="22"/>
                <w:szCs w:val="22"/>
                <w:lang w:val="en-US"/>
              </w:rPr>
              <w:t>development</w:t>
            </w:r>
          </w:p>
          <w:p w:rsidR="728C94C5" w:rsidP="00C9204B" w:rsidRDefault="056C82EF" w14:paraId="327639AE" w14:textId="39C5CCE0">
            <w:pPr>
              <w:pStyle w:val="ListParagraph"/>
              <w:widowControl w:val="0"/>
              <w:numPr>
                <w:ilvl w:val="0"/>
                <w:numId w:val="4"/>
              </w:numPr>
              <w:rPr>
                <w:rFonts w:ascii="Calibri" w:hAnsi="Calibri" w:eastAsia="Calibri" w:cs="Calibri"/>
                <w:color w:val="000000" w:themeColor="text1"/>
                <w:sz w:val="22"/>
                <w:szCs w:val="22"/>
              </w:rPr>
            </w:pPr>
            <w:r w:rsidRPr="0218CCAE" w:rsidR="5CA7F440">
              <w:rPr>
                <w:rFonts w:ascii="Calibri" w:hAnsi="Calibri" w:eastAsia="Calibri" w:cs="Calibri"/>
                <w:color w:val="000000" w:themeColor="text1" w:themeTint="FF" w:themeShade="FF"/>
                <w:sz w:val="22"/>
                <w:szCs w:val="22"/>
              </w:rPr>
              <w:t>As a member of</w:t>
            </w:r>
            <w:r w:rsidRPr="0218CCAE" w:rsidR="0D239A0B">
              <w:rPr>
                <w:rFonts w:ascii="Calibri" w:hAnsi="Calibri" w:eastAsia="Calibri" w:cs="Calibri"/>
                <w:color w:val="000000" w:themeColor="text1" w:themeTint="FF" w:themeShade="FF"/>
                <w:sz w:val="22"/>
                <w:szCs w:val="22"/>
              </w:rPr>
              <w:t xml:space="preserve"> FLS</w:t>
            </w:r>
            <w:r w:rsidRPr="0218CCAE" w:rsidR="45B4242A">
              <w:rPr>
                <w:rFonts w:ascii="Calibri" w:hAnsi="Calibri" w:eastAsia="Calibri" w:cs="Calibri"/>
                <w:color w:val="000000" w:themeColor="text1" w:themeTint="FF" w:themeShade="FF"/>
                <w:sz w:val="22"/>
                <w:szCs w:val="22"/>
              </w:rPr>
              <w:t>’s</w:t>
            </w:r>
            <w:r w:rsidRPr="0218CCAE" w:rsidR="0D239A0B">
              <w:rPr>
                <w:rFonts w:ascii="Calibri" w:hAnsi="Calibri" w:eastAsia="Calibri" w:cs="Calibri"/>
                <w:color w:val="000000" w:themeColor="text1" w:themeTint="FF" w:themeShade="FF"/>
                <w:sz w:val="22"/>
                <w:szCs w:val="22"/>
              </w:rPr>
              <w:t xml:space="preserve"> management team</w:t>
            </w:r>
            <w:r w:rsidRPr="0218CCAE" w:rsidR="3F0ABB18">
              <w:rPr>
                <w:rFonts w:ascii="Calibri" w:hAnsi="Calibri" w:eastAsia="Calibri" w:cs="Calibri"/>
                <w:color w:val="000000" w:themeColor="text1" w:themeTint="FF" w:themeShade="FF"/>
                <w:sz w:val="22"/>
                <w:szCs w:val="22"/>
              </w:rPr>
              <w:t xml:space="preserve"> contribute to the smooth management of the </w:t>
            </w:r>
            <w:r w:rsidRPr="0218CCAE" w:rsidR="3F0ABB18">
              <w:rPr>
                <w:rFonts w:ascii="Calibri" w:hAnsi="Calibri" w:eastAsia="Calibri" w:cs="Calibri"/>
                <w:color w:val="000000" w:themeColor="text1" w:themeTint="FF" w:themeShade="FF"/>
                <w:sz w:val="22"/>
                <w:szCs w:val="22"/>
              </w:rPr>
              <w:t>organisation</w:t>
            </w:r>
          </w:p>
          <w:p w:rsidR="728C94C5" w:rsidP="00C9204B" w:rsidRDefault="24666FDF" w14:paraId="2713F22E" w14:textId="62C96215">
            <w:pPr>
              <w:pStyle w:val="ListParagraph"/>
              <w:widowControl w:val="0"/>
              <w:numPr>
                <w:ilvl w:val="0"/>
                <w:numId w:val="4"/>
              </w:numPr>
              <w:rPr>
                <w:rFonts w:ascii="Calibri" w:hAnsi="Calibri" w:eastAsia="Calibri" w:cs="Calibri"/>
                <w:color w:val="000000" w:themeColor="text1"/>
                <w:sz w:val="22"/>
                <w:szCs w:val="22"/>
                <w:lang w:val="en-AU"/>
              </w:rPr>
            </w:pPr>
            <w:r w:rsidRPr="0218CCAE" w:rsidR="0D239A0B">
              <w:rPr>
                <w:rFonts w:ascii="Calibri" w:hAnsi="Calibri" w:eastAsia="Calibri" w:cs="Calibri"/>
                <w:color w:val="000000" w:themeColor="text1" w:themeTint="FF" w:themeShade="FF"/>
                <w:sz w:val="22"/>
                <w:szCs w:val="22"/>
                <w:lang w:val="en-AU"/>
              </w:rPr>
              <w:t xml:space="preserve">Develop and contribute to </w:t>
            </w:r>
            <w:r w:rsidRPr="0218CCAE" w:rsidR="504ABE02">
              <w:rPr>
                <w:rFonts w:ascii="Calibri" w:hAnsi="Calibri" w:eastAsia="Calibri" w:cs="Calibri"/>
                <w:color w:val="000000" w:themeColor="text1" w:themeTint="FF" w:themeShade="FF"/>
                <w:sz w:val="22"/>
                <w:szCs w:val="22"/>
                <w:lang w:val="en-AU"/>
              </w:rPr>
              <w:t xml:space="preserve">a </w:t>
            </w:r>
            <w:r w:rsidRPr="0218CCAE" w:rsidR="0D239A0B">
              <w:rPr>
                <w:rFonts w:ascii="Calibri" w:hAnsi="Calibri" w:eastAsia="Calibri" w:cs="Calibri"/>
                <w:color w:val="000000" w:themeColor="text1" w:themeTint="FF" w:themeShade="FF"/>
                <w:sz w:val="22"/>
                <w:szCs w:val="22"/>
                <w:lang w:val="en-AU"/>
              </w:rPr>
              <w:t xml:space="preserve">positive culture </w:t>
            </w:r>
            <w:r w:rsidRPr="0218CCAE" w:rsidR="0D239A0B">
              <w:rPr>
                <w:rFonts w:ascii="Calibri" w:hAnsi="Calibri" w:eastAsia="Calibri" w:cs="Calibri"/>
                <w:color w:val="000000" w:themeColor="text1" w:themeTint="FF" w:themeShade="FF"/>
                <w:sz w:val="22"/>
                <w:szCs w:val="22"/>
                <w:lang w:val="en-AU"/>
              </w:rPr>
              <w:t xml:space="preserve">that promotes and </w:t>
            </w:r>
            <w:r w:rsidRPr="0218CCAE" w:rsidR="0D239A0B">
              <w:rPr>
                <w:rFonts w:ascii="Calibri" w:hAnsi="Calibri" w:eastAsia="Calibri" w:cs="Calibri"/>
                <w:color w:val="000000" w:themeColor="text1" w:themeTint="FF" w:themeShade="FF"/>
                <w:sz w:val="22"/>
                <w:szCs w:val="22"/>
                <w:lang w:val="en-AU"/>
              </w:rPr>
              <w:t>demonstrates</w:t>
            </w:r>
            <w:r w:rsidRPr="0218CCAE" w:rsidR="0D239A0B">
              <w:rPr>
                <w:rFonts w:ascii="Calibri" w:hAnsi="Calibri" w:eastAsia="Calibri" w:cs="Calibri"/>
                <w:color w:val="000000" w:themeColor="text1" w:themeTint="FF" w:themeShade="FF"/>
                <w:sz w:val="22"/>
                <w:szCs w:val="22"/>
                <w:lang w:val="en-AU"/>
              </w:rPr>
              <w:t xml:space="preserve"> inclusion, accessibility, cultural safety, respect, good practice, </w:t>
            </w:r>
            <w:r w:rsidRPr="0218CCAE" w:rsidR="0D239A0B">
              <w:rPr>
                <w:rFonts w:ascii="Calibri" w:hAnsi="Calibri" w:eastAsia="Calibri" w:cs="Calibri"/>
                <w:color w:val="000000" w:themeColor="text1" w:themeTint="FF" w:themeShade="FF"/>
                <w:sz w:val="22"/>
                <w:szCs w:val="22"/>
                <w:lang w:val="en-AU"/>
              </w:rPr>
              <w:t>innovation</w:t>
            </w:r>
            <w:r w:rsidRPr="0218CCAE" w:rsidR="0D239A0B">
              <w:rPr>
                <w:rFonts w:ascii="Calibri" w:hAnsi="Calibri" w:eastAsia="Calibri" w:cs="Calibri"/>
                <w:color w:val="000000" w:themeColor="text1" w:themeTint="FF" w:themeShade="FF"/>
                <w:sz w:val="22"/>
                <w:szCs w:val="22"/>
                <w:lang w:val="en-AU"/>
              </w:rPr>
              <w:t xml:space="preserve"> and a team approach   </w:t>
            </w:r>
          </w:p>
        </w:tc>
      </w:tr>
      <w:tr w:rsidR="0DAB7693" w:rsidTr="0218CCAE" w14:paraId="68CE1B69" w14:textId="77777777">
        <w:trPr>
          <w:trHeight w:val="300"/>
        </w:trPr>
        <w:tc>
          <w:tcPr>
            <w:tcW w:w="2520" w:type="dxa"/>
            <w:tcMar/>
          </w:tcPr>
          <w:p w:rsidR="4F6BD7BF" w:rsidP="6A5F484F" w:rsidRDefault="17921382" w14:paraId="2B3BC63D" w14:textId="1C2B15FE">
            <w:pPr>
              <w:jc w:val="right"/>
              <w:rPr>
                <w:rFonts w:asciiTheme="minorHAnsi" w:hAnsiTheme="minorHAnsi" w:cstheme="minorBidi"/>
                <w:b/>
                <w:bCs/>
                <w:color w:val="0455AE"/>
                <w:sz w:val="22"/>
                <w:szCs w:val="22"/>
                <w:lang w:val="en-US" w:eastAsia="en-US"/>
              </w:rPr>
            </w:pPr>
            <w:r w:rsidRPr="6A5F484F">
              <w:rPr>
                <w:rFonts w:asciiTheme="minorHAnsi" w:hAnsiTheme="minorHAnsi" w:cstheme="minorBidi"/>
                <w:b/>
                <w:bCs/>
                <w:color w:val="0455AE"/>
                <w:sz w:val="22"/>
                <w:szCs w:val="22"/>
                <w:lang w:val="en-US" w:eastAsia="en-US"/>
              </w:rPr>
              <w:lastRenderedPageBreak/>
              <w:t xml:space="preserve"> Community Engagement</w:t>
            </w:r>
            <w:r w:rsidRPr="6A5F484F" w:rsidR="564D6179">
              <w:rPr>
                <w:rFonts w:asciiTheme="minorHAnsi" w:hAnsiTheme="minorHAnsi" w:cstheme="minorBidi"/>
                <w:b/>
                <w:bCs/>
                <w:color w:val="0455AE"/>
                <w:sz w:val="22"/>
                <w:szCs w:val="22"/>
                <w:lang w:val="en-US" w:eastAsia="en-US"/>
              </w:rPr>
              <w:t xml:space="preserve"> and Advocacy</w:t>
            </w:r>
          </w:p>
        </w:tc>
        <w:tc>
          <w:tcPr>
            <w:tcW w:w="6975" w:type="dxa"/>
            <w:tcMar/>
          </w:tcPr>
          <w:p w:rsidR="728C94C5" w:rsidP="0218CCAE" w:rsidRDefault="3543258D" w14:paraId="5D13826D" w14:textId="11392E06">
            <w:pPr>
              <w:pStyle w:val="ListParagraph"/>
              <w:numPr>
                <w:ilvl w:val="0"/>
                <w:numId w:val="3"/>
              </w:numPr>
              <w:suppressLineNumbers w:val="0"/>
              <w:bidi w:val="0"/>
              <w:spacing w:before="0" w:beforeAutospacing="off" w:after="0" w:afterAutospacing="off" w:line="259" w:lineRule="auto"/>
              <w:ind w:left="720" w:right="0" w:hanging="360"/>
              <w:jc w:val="left"/>
              <w:rPr>
                <w:rFonts w:ascii="Calibri" w:hAnsi="Calibri" w:eastAsia="Calibri" w:cs="Calibri"/>
                <w:color w:val="000000" w:themeColor="text1" w:themeTint="FF" w:themeShade="FF"/>
                <w:sz w:val="22"/>
                <w:szCs w:val="22"/>
              </w:rPr>
            </w:pPr>
            <w:r w:rsidRPr="0218CCAE" w:rsidR="6D38B1BE">
              <w:rPr>
                <w:rFonts w:ascii="Calibri" w:hAnsi="Calibri" w:eastAsia="Calibri" w:cs="Calibri"/>
                <w:color w:val="000000" w:themeColor="text1" w:themeTint="FF" w:themeShade="FF"/>
                <w:sz w:val="22"/>
                <w:szCs w:val="22"/>
              </w:rPr>
              <w:t xml:space="preserve">Act as a key source of </w:t>
            </w:r>
            <w:r w:rsidRPr="0218CCAE" w:rsidR="6D38B1BE">
              <w:rPr>
                <w:rFonts w:ascii="Calibri" w:hAnsi="Calibri" w:eastAsia="Calibri" w:cs="Calibri"/>
                <w:color w:val="000000" w:themeColor="text1" w:themeTint="FF" w:themeShade="FF"/>
                <w:sz w:val="22"/>
                <w:szCs w:val="22"/>
              </w:rPr>
              <w:t>expertise</w:t>
            </w:r>
            <w:r w:rsidRPr="0218CCAE" w:rsidR="6D38B1BE">
              <w:rPr>
                <w:rFonts w:ascii="Calibri" w:hAnsi="Calibri" w:eastAsia="Calibri" w:cs="Calibri"/>
                <w:color w:val="000000" w:themeColor="text1" w:themeTint="FF" w:themeShade="FF"/>
                <w:sz w:val="22"/>
                <w:szCs w:val="22"/>
              </w:rPr>
              <w:t xml:space="preserve"> on </w:t>
            </w:r>
            <w:r w:rsidRPr="0218CCAE" w:rsidR="108084DB">
              <w:rPr>
                <w:rFonts w:ascii="Calibri" w:hAnsi="Calibri" w:eastAsia="Calibri" w:cs="Calibri"/>
                <w:color w:val="000000" w:themeColor="text1" w:themeTint="FF" w:themeShade="FF"/>
                <w:sz w:val="22"/>
                <w:szCs w:val="22"/>
              </w:rPr>
              <w:t xml:space="preserve">LGTBIQA+SB </w:t>
            </w:r>
            <w:r w:rsidRPr="0218CCAE" w:rsidR="6D38B1BE">
              <w:rPr>
                <w:rFonts w:ascii="Calibri" w:hAnsi="Calibri" w:eastAsia="Calibri" w:cs="Calibri"/>
                <w:color w:val="000000" w:themeColor="text1" w:themeTint="FF" w:themeShade="FF"/>
                <w:sz w:val="22"/>
                <w:szCs w:val="22"/>
              </w:rPr>
              <w:t xml:space="preserve">legal </w:t>
            </w:r>
            <w:r w:rsidRPr="0218CCAE" w:rsidR="6D38B1BE">
              <w:rPr>
                <w:rFonts w:ascii="Calibri" w:hAnsi="Calibri" w:eastAsia="Calibri" w:cs="Calibri"/>
                <w:color w:val="000000" w:themeColor="text1" w:themeTint="FF" w:themeShade="FF"/>
                <w:sz w:val="22"/>
                <w:szCs w:val="22"/>
              </w:rPr>
              <w:t>issues, and</w:t>
            </w:r>
            <w:r w:rsidRPr="0218CCAE" w:rsidR="6D38B1BE">
              <w:rPr>
                <w:rFonts w:ascii="Calibri" w:hAnsi="Calibri" w:eastAsia="Calibri" w:cs="Calibri"/>
                <w:color w:val="000000" w:themeColor="text1" w:themeTint="FF" w:themeShade="FF"/>
                <w:sz w:val="22"/>
                <w:szCs w:val="22"/>
              </w:rPr>
              <w:t xml:space="preserve"> represent Q+Law at sector events and engagements.</w:t>
            </w:r>
          </w:p>
          <w:p w:rsidR="728C94C5" w:rsidP="00C9204B" w:rsidRDefault="3543258D" w14:paraId="22372702" w14:textId="45F7FA89">
            <w:pPr>
              <w:pStyle w:val="ListParagraph"/>
              <w:numPr>
                <w:ilvl w:val="0"/>
                <w:numId w:val="3"/>
              </w:numPr>
              <w:rPr>
                <w:rFonts w:ascii="Calibri" w:hAnsi="Calibri" w:eastAsia="Calibri" w:cs="Calibri"/>
                <w:color w:val="000000" w:themeColor="text1"/>
                <w:sz w:val="22"/>
                <w:szCs w:val="22"/>
              </w:rPr>
            </w:pPr>
            <w:r w:rsidRPr="46BBE4E3" w:rsidR="3543258D">
              <w:rPr>
                <w:rFonts w:ascii="Calibri" w:hAnsi="Calibri" w:eastAsia="Calibri" w:cs="Calibri"/>
                <w:color w:val="000000" w:themeColor="text1" w:themeTint="FF" w:themeShade="FF"/>
                <w:sz w:val="22"/>
                <w:szCs w:val="22"/>
              </w:rPr>
              <w:t xml:space="preserve">Build and </w:t>
            </w:r>
            <w:r w:rsidRPr="46BBE4E3" w:rsidR="3543258D">
              <w:rPr>
                <w:rFonts w:ascii="Calibri" w:hAnsi="Calibri" w:eastAsia="Calibri" w:cs="Calibri"/>
                <w:color w:val="000000" w:themeColor="text1" w:themeTint="FF" w:themeShade="FF"/>
                <w:sz w:val="22"/>
                <w:szCs w:val="22"/>
              </w:rPr>
              <w:t>maintain</w:t>
            </w:r>
            <w:r w:rsidRPr="46BBE4E3" w:rsidR="3543258D">
              <w:rPr>
                <w:rFonts w:ascii="Calibri" w:hAnsi="Calibri" w:eastAsia="Calibri" w:cs="Calibri"/>
                <w:color w:val="000000" w:themeColor="text1" w:themeTint="FF" w:themeShade="FF"/>
                <w:sz w:val="22"/>
                <w:szCs w:val="22"/>
              </w:rPr>
              <w:t xml:space="preserve"> effective relationships with sector partners, stakeholders, and community members </w:t>
            </w:r>
          </w:p>
          <w:p w:rsidR="728C94C5" w:rsidP="00C9204B" w:rsidRDefault="1A2562A9" w14:paraId="6A7641CC" w14:textId="1CD49F17">
            <w:pPr>
              <w:pStyle w:val="ListParagraph"/>
              <w:widowControl w:val="0"/>
              <w:numPr>
                <w:ilvl w:val="0"/>
                <w:numId w:val="3"/>
              </w:numPr>
              <w:rPr>
                <w:rFonts w:ascii="Calibri" w:hAnsi="Calibri" w:eastAsia="Calibri" w:cs="Calibri"/>
                <w:color w:val="000000" w:themeColor="text1"/>
                <w:sz w:val="22"/>
                <w:szCs w:val="22"/>
              </w:rPr>
            </w:pPr>
            <w:r w:rsidRPr="46BBE4E3" w:rsidR="1A2562A9">
              <w:rPr>
                <w:rFonts w:ascii="Calibri" w:hAnsi="Calibri" w:eastAsia="Calibri" w:cs="Calibri"/>
                <w:color w:val="000000" w:themeColor="text1" w:themeTint="FF" w:themeShade="FF"/>
                <w:sz w:val="22"/>
                <w:szCs w:val="22"/>
              </w:rPr>
              <w:t>Identify</w:t>
            </w:r>
            <w:r w:rsidRPr="46BBE4E3" w:rsidR="1A2562A9">
              <w:rPr>
                <w:rFonts w:ascii="Calibri" w:hAnsi="Calibri" w:eastAsia="Calibri" w:cs="Calibri"/>
                <w:color w:val="000000" w:themeColor="text1" w:themeTint="FF" w:themeShade="FF"/>
                <w:sz w:val="22"/>
                <w:szCs w:val="22"/>
              </w:rPr>
              <w:t xml:space="preserve"> systemic legal issues </w:t>
            </w:r>
            <w:r w:rsidRPr="46BBE4E3" w:rsidR="1A2562A9">
              <w:rPr>
                <w:rFonts w:ascii="Calibri" w:hAnsi="Calibri" w:eastAsia="Calibri" w:cs="Calibri"/>
                <w:color w:val="000000" w:themeColor="text1" w:themeTint="FF" w:themeShade="FF"/>
                <w:sz w:val="22"/>
                <w:szCs w:val="22"/>
              </w:rPr>
              <w:t>impacting</w:t>
            </w:r>
            <w:r w:rsidRPr="46BBE4E3" w:rsidR="1A2562A9">
              <w:rPr>
                <w:rFonts w:ascii="Calibri" w:hAnsi="Calibri" w:eastAsia="Calibri" w:cs="Calibri"/>
                <w:color w:val="000000" w:themeColor="text1" w:themeTint="FF" w:themeShade="FF"/>
                <w:sz w:val="22"/>
                <w:szCs w:val="22"/>
              </w:rPr>
              <w:t xml:space="preserve"> </w:t>
            </w:r>
            <w:r w:rsidRPr="46BBE4E3" w:rsidR="1A2562A9">
              <w:rPr>
                <w:rFonts w:ascii="Calibri" w:hAnsi="Calibri" w:eastAsia="Calibri" w:cs="Calibri"/>
                <w:color w:val="000000" w:themeColor="text1" w:themeTint="FF" w:themeShade="FF"/>
                <w:sz w:val="22"/>
                <w:szCs w:val="22"/>
              </w:rPr>
              <w:t>LGBTIQA</w:t>
            </w:r>
            <w:r w:rsidRPr="46BBE4E3" w:rsidR="1A2562A9">
              <w:rPr>
                <w:rFonts w:ascii="Calibri" w:hAnsi="Calibri" w:eastAsia="Calibri" w:cs="Calibri"/>
                <w:color w:val="000000" w:themeColor="text1" w:themeTint="FF" w:themeShade="FF"/>
                <w:sz w:val="22"/>
                <w:szCs w:val="22"/>
              </w:rPr>
              <w:t>+SB communities</w:t>
            </w:r>
            <w:r w:rsidRPr="46BBE4E3" w:rsidR="55CD1017">
              <w:rPr>
                <w:rFonts w:ascii="Calibri" w:hAnsi="Calibri" w:eastAsia="Calibri" w:cs="Calibri"/>
                <w:color w:val="000000" w:themeColor="text1" w:themeTint="FF" w:themeShade="FF"/>
                <w:sz w:val="22"/>
                <w:szCs w:val="22"/>
              </w:rPr>
              <w:t>,</w:t>
            </w:r>
            <w:r w:rsidRPr="46BBE4E3" w:rsidR="1A2562A9">
              <w:rPr>
                <w:rFonts w:ascii="Calibri" w:hAnsi="Calibri" w:eastAsia="Calibri" w:cs="Calibri"/>
                <w:color w:val="000000" w:themeColor="text1" w:themeTint="FF" w:themeShade="FF"/>
                <w:sz w:val="22"/>
                <w:szCs w:val="22"/>
              </w:rPr>
              <w:t xml:space="preserve"> and </w:t>
            </w:r>
            <w:r w:rsidRPr="46BBE4E3" w:rsidR="1CD69A75">
              <w:rPr>
                <w:rFonts w:ascii="Calibri" w:hAnsi="Calibri" w:eastAsia="Calibri" w:cs="Calibri"/>
                <w:color w:val="000000" w:themeColor="text1" w:themeTint="FF" w:themeShade="FF"/>
                <w:sz w:val="22"/>
                <w:szCs w:val="22"/>
              </w:rPr>
              <w:t xml:space="preserve">with the support of Q+Law Director </w:t>
            </w:r>
            <w:r w:rsidRPr="46BBE4E3" w:rsidR="1A2562A9">
              <w:rPr>
                <w:rFonts w:ascii="Calibri" w:hAnsi="Calibri" w:eastAsia="Calibri" w:cs="Calibri"/>
                <w:color w:val="000000" w:themeColor="text1" w:themeTint="FF" w:themeShade="FF"/>
                <w:sz w:val="22"/>
                <w:szCs w:val="22"/>
              </w:rPr>
              <w:t xml:space="preserve">contribute to advocacy and law reform </w:t>
            </w:r>
            <w:r w:rsidRPr="46BBE4E3" w:rsidR="4E04D7DE">
              <w:rPr>
                <w:rFonts w:ascii="Calibri" w:hAnsi="Calibri" w:eastAsia="Calibri" w:cs="Calibri"/>
                <w:color w:val="000000" w:themeColor="text1" w:themeTint="FF" w:themeShade="FF"/>
                <w:sz w:val="22"/>
                <w:szCs w:val="22"/>
              </w:rPr>
              <w:t>activitie</w:t>
            </w:r>
            <w:r w:rsidRPr="46BBE4E3" w:rsidR="1A2562A9">
              <w:rPr>
                <w:rFonts w:ascii="Calibri" w:hAnsi="Calibri" w:eastAsia="Calibri" w:cs="Calibri"/>
                <w:color w:val="000000" w:themeColor="text1" w:themeTint="FF" w:themeShade="FF"/>
                <w:sz w:val="22"/>
                <w:szCs w:val="22"/>
              </w:rPr>
              <w:t>s.</w:t>
            </w:r>
          </w:p>
        </w:tc>
      </w:tr>
      <w:tr w:rsidR="0DAB7693" w:rsidTr="0218CCAE" w14:paraId="2B3CFD2E" w14:textId="77777777">
        <w:trPr>
          <w:trHeight w:val="300"/>
        </w:trPr>
        <w:tc>
          <w:tcPr>
            <w:tcW w:w="2520" w:type="dxa"/>
            <w:tcMar/>
          </w:tcPr>
          <w:p w:rsidR="5992668D" w:rsidP="3159971B" w:rsidRDefault="17921382" w14:paraId="7F7C9CC3" w14:textId="197B11DF">
            <w:pPr>
              <w:jc w:val="right"/>
            </w:pPr>
            <w:r w:rsidRPr="3159971B">
              <w:rPr>
                <w:rFonts w:asciiTheme="minorHAnsi" w:hAnsiTheme="minorHAnsi" w:cstheme="minorBidi"/>
                <w:b/>
                <w:bCs/>
                <w:color w:val="0455AE"/>
                <w:sz w:val="22"/>
                <w:szCs w:val="22"/>
                <w:lang w:val="en-US" w:eastAsia="en-US"/>
              </w:rPr>
              <w:t>General</w:t>
            </w:r>
          </w:p>
        </w:tc>
        <w:tc>
          <w:tcPr>
            <w:tcW w:w="6975" w:type="dxa"/>
            <w:tcMar/>
          </w:tcPr>
          <w:p w:rsidR="325B532E" w:rsidP="00C9204B" w:rsidRDefault="325B532E" w14:paraId="141FE3CC" w14:textId="0721C8DF">
            <w:pPr>
              <w:pStyle w:val="ListParagraph"/>
              <w:numPr>
                <w:ilvl w:val="0"/>
                <w:numId w:val="12"/>
              </w:numPr>
              <w:rPr>
                <w:rFonts w:ascii="Calibri" w:hAnsi="Calibri" w:eastAsia="Calibri" w:cs="Calibri"/>
                <w:color w:val="000000" w:themeColor="text1"/>
                <w:sz w:val="22"/>
                <w:szCs w:val="22"/>
              </w:rPr>
            </w:pPr>
            <w:r w:rsidRPr="0218CCAE" w:rsidR="40A56A7A">
              <w:rPr>
                <w:rFonts w:ascii="Calibri" w:hAnsi="Calibri" w:eastAsia="Calibri" w:cs="Calibri"/>
                <w:color w:val="000000" w:themeColor="text1" w:themeTint="FF" w:themeShade="FF"/>
                <w:sz w:val="22"/>
                <w:szCs w:val="22"/>
              </w:rPr>
              <w:t xml:space="preserve">Support the achievement of FLS’s vision, </w:t>
            </w:r>
            <w:r w:rsidRPr="0218CCAE" w:rsidR="666A42E9">
              <w:rPr>
                <w:rFonts w:ascii="Calibri" w:hAnsi="Calibri" w:eastAsia="Calibri" w:cs="Calibri"/>
                <w:color w:val="000000" w:themeColor="text1" w:themeTint="FF" w:themeShade="FF"/>
                <w:sz w:val="22"/>
                <w:szCs w:val="22"/>
              </w:rPr>
              <w:t xml:space="preserve">purpose </w:t>
            </w:r>
            <w:r w:rsidRPr="0218CCAE" w:rsidR="40A56A7A">
              <w:rPr>
                <w:rFonts w:ascii="Calibri" w:hAnsi="Calibri" w:eastAsia="Calibri" w:cs="Calibri"/>
                <w:color w:val="000000" w:themeColor="text1" w:themeTint="FF" w:themeShade="FF"/>
                <w:sz w:val="22"/>
                <w:szCs w:val="22"/>
              </w:rPr>
              <w:t xml:space="preserve">values, and strategy, and adhere to all </w:t>
            </w:r>
            <w:r w:rsidRPr="0218CCAE" w:rsidR="40A56A7A">
              <w:rPr>
                <w:rFonts w:ascii="Calibri" w:hAnsi="Calibri" w:eastAsia="Calibri" w:cs="Calibri"/>
                <w:color w:val="000000" w:themeColor="text1" w:themeTint="FF" w:themeShade="FF"/>
                <w:sz w:val="22"/>
                <w:szCs w:val="22"/>
              </w:rPr>
              <w:t>organisational</w:t>
            </w:r>
            <w:r w:rsidRPr="0218CCAE" w:rsidR="40A56A7A">
              <w:rPr>
                <w:rFonts w:ascii="Calibri" w:hAnsi="Calibri" w:eastAsia="Calibri" w:cs="Calibri"/>
                <w:color w:val="000000" w:themeColor="text1" w:themeTint="FF" w:themeShade="FF"/>
                <w:sz w:val="22"/>
                <w:szCs w:val="22"/>
              </w:rPr>
              <w:t xml:space="preserve"> policies and procedures.</w:t>
            </w:r>
          </w:p>
          <w:p w:rsidR="325B532E" w:rsidP="00C9204B" w:rsidRDefault="325B532E" w14:paraId="06709398" w14:textId="3E461BAA">
            <w:pPr>
              <w:pStyle w:val="ListParagraph"/>
              <w:numPr>
                <w:ilvl w:val="0"/>
                <w:numId w:val="12"/>
              </w:numPr>
              <w:rPr>
                <w:rFonts w:ascii="Calibri" w:hAnsi="Calibri" w:eastAsia="Calibri" w:cs="Calibri"/>
                <w:color w:val="000000" w:themeColor="text1"/>
                <w:sz w:val="22"/>
                <w:szCs w:val="22"/>
              </w:rPr>
            </w:pPr>
            <w:r w:rsidRPr="6A5F484F">
              <w:rPr>
                <w:rFonts w:ascii="Calibri" w:hAnsi="Calibri" w:eastAsia="Calibri" w:cs="Calibri"/>
                <w:color w:val="000000" w:themeColor="text1"/>
                <w:sz w:val="22"/>
                <w:szCs w:val="22"/>
              </w:rPr>
              <w:t xml:space="preserve">Participate in internal meetings, supervision, and performance reviews.  </w:t>
            </w:r>
          </w:p>
          <w:p w:rsidR="6F2D3946" w:rsidP="00C9204B" w:rsidRDefault="325B532E" w14:paraId="64858667" w14:textId="61B79AB1">
            <w:pPr>
              <w:pStyle w:val="ListParagraph"/>
              <w:numPr>
                <w:ilvl w:val="0"/>
                <w:numId w:val="12"/>
              </w:numPr>
              <w:rPr>
                <w:rFonts w:ascii="Calibri" w:hAnsi="Calibri" w:eastAsia="Calibri" w:cs="Calibri"/>
                <w:color w:val="000000" w:themeColor="text1"/>
                <w:sz w:val="22"/>
                <w:szCs w:val="22"/>
              </w:rPr>
            </w:pPr>
            <w:r w:rsidRPr="6A5F484F">
              <w:rPr>
                <w:rFonts w:ascii="Calibri" w:hAnsi="Calibri" w:eastAsia="Calibri" w:cs="Calibri"/>
                <w:color w:val="000000" w:themeColor="text1"/>
                <w:sz w:val="22"/>
                <w:szCs w:val="22"/>
              </w:rPr>
              <w:t xml:space="preserve">Assist with the induction, training, and supervision of staff and volunteers, as required. </w:t>
            </w:r>
          </w:p>
          <w:p w:rsidR="6F2D3946" w:rsidP="00C9204B" w:rsidRDefault="325B532E" w14:paraId="7DC18E8A" w14:textId="23AE25DF">
            <w:pPr>
              <w:pStyle w:val="ListParagraph"/>
              <w:numPr>
                <w:ilvl w:val="0"/>
                <w:numId w:val="12"/>
              </w:numPr>
              <w:rPr>
                <w:rFonts w:ascii="Calibri" w:hAnsi="Calibri" w:eastAsia="Calibri" w:cs="Calibri"/>
                <w:color w:val="000000" w:themeColor="text1"/>
                <w:sz w:val="22"/>
                <w:szCs w:val="22"/>
              </w:rPr>
            </w:pPr>
            <w:r w:rsidRPr="6A5F484F">
              <w:rPr>
                <w:rFonts w:ascii="Calibri" w:hAnsi="Calibri" w:eastAsia="Calibri" w:cs="Calibri"/>
                <w:color w:val="000000" w:themeColor="text1"/>
                <w:sz w:val="22"/>
                <w:szCs w:val="22"/>
              </w:rPr>
              <w:t xml:space="preserve">Engage in relevant professional development activities. </w:t>
            </w:r>
          </w:p>
          <w:p w:rsidR="6F2D3946" w:rsidP="00C9204B" w:rsidRDefault="325B532E" w14:paraId="5B304F12" w14:textId="3135A0B3">
            <w:pPr>
              <w:pStyle w:val="ListParagraph"/>
              <w:numPr>
                <w:ilvl w:val="0"/>
                <w:numId w:val="12"/>
              </w:numPr>
              <w:rPr>
                <w:rFonts w:ascii="Calibri" w:hAnsi="Calibri" w:eastAsia="Calibri" w:cs="Calibri"/>
                <w:color w:val="000000" w:themeColor="text1"/>
                <w:sz w:val="22"/>
                <w:szCs w:val="22"/>
              </w:rPr>
            </w:pPr>
            <w:r w:rsidRPr="6A5F484F">
              <w:rPr>
                <w:rFonts w:ascii="Calibri" w:hAnsi="Calibri" w:eastAsia="Calibri" w:cs="Calibri"/>
                <w:color w:val="000000" w:themeColor="text1"/>
                <w:sz w:val="22"/>
                <w:szCs w:val="22"/>
              </w:rPr>
              <w:t xml:space="preserve">Participate in fundraising efforts and other </w:t>
            </w:r>
            <w:proofErr w:type="spellStart"/>
            <w:r w:rsidRPr="6A5F484F">
              <w:rPr>
                <w:rFonts w:ascii="Calibri" w:hAnsi="Calibri" w:eastAsia="Calibri" w:cs="Calibri"/>
                <w:color w:val="000000" w:themeColor="text1"/>
                <w:sz w:val="22"/>
                <w:szCs w:val="22"/>
              </w:rPr>
              <w:t>organisational</w:t>
            </w:r>
            <w:proofErr w:type="spellEnd"/>
            <w:r w:rsidRPr="6A5F484F">
              <w:rPr>
                <w:rFonts w:ascii="Calibri" w:hAnsi="Calibri" w:eastAsia="Calibri" w:cs="Calibri"/>
                <w:color w:val="000000" w:themeColor="text1"/>
                <w:sz w:val="22"/>
                <w:szCs w:val="22"/>
              </w:rPr>
              <w:t xml:space="preserve"> events, as required. </w:t>
            </w:r>
          </w:p>
          <w:p w:rsidR="6F2D3946" w:rsidP="00C9204B" w:rsidRDefault="325B532E" w14:paraId="08BC360F" w14:textId="79182DDC">
            <w:pPr>
              <w:pStyle w:val="ListParagraph"/>
              <w:numPr>
                <w:ilvl w:val="0"/>
                <w:numId w:val="12"/>
              </w:numPr>
              <w:rPr>
                <w:rFonts w:ascii="Calibri" w:hAnsi="Calibri" w:eastAsia="Calibri" w:cs="Calibri"/>
                <w:color w:val="000000" w:themeColor="text1"/>
                <w:sz w:val="22"/>
                <w:szCs w:val="22"/>
              </w:rPr>
            </w:pPr>
            <w:r w:rsidRPr="6A5F484F">
              <w:rPr>
                <w:rFonts w:ascii="Calibri" w:hAnsi="Calibri" w:eastAsia="Calibri" w:cs="Calibri"/>
                <w:color w:val="000000" w:themeColor="text1"/>
                <w:sz w:val="22"/>
                <w:szCs w:val="22"/>
              </w:rPr>
              <w:t>Undertake other duties as directed, in line with the role’s purpose and scope.</w:t>
            </w:r>
          </w:p>
        </w:tc>
      </w:tr>
    </w:tbl>
    <w:p w:rsidR="3159971B" w:rsidRDefault="3159971B" w14:paraId="18C31AAF" w14:textId="66D2A5B4"/>
    <w:bookmarkEnd w:id="0"/>
    <w:p w:rsidR="7B6FCAC9" w:rsidP="6A5F484F" w:rsidRDefault="7B6FCAC9" w14:paraId="263468D8" w14:textId="23203849">
      <w:pPr>
        <w:widowControl w:val="0"/>
        <w:spacing w:line="260" w:lineRule="exact"/>
        <w:ind w:right="-42"/>
        <w:rPr>
          <w:rStyle w:val="Heading1Char"/>
        </w:rPr>
      </w:pPr>
    </w:p>
    <w:p w:rsidR="7B6FCAC9" w:rsidP="6A5F484F" w:rsidRDefault="7B6FCAC9" w14:paraId="13337185" w14:textId="619BFAA9">
      <w:pPr>
        <w:widowControl w:val="0"/>
        <w:spacing w:line="260" w:lineRule="exact"/>
        <w:ind w:right="-42"/>
      </w:pPr>
      <w:r w:rsidRPr="6A5F484F">
        <w:rPr>
          <w:rStyle w:val="Heading1Char"/>
        </w:rPr>
        <w:t>SELECTION CRITERIA</w:t>
      </w:r>
      <w:r>
        <w:t xml:space="preserve"> </w:t>
      </w:r>
    </w:p>
    <w:p w:rsidR="2E79DDBA" w:rsidRDefault="2E79DDBA" w14:paraId="204FD1A3" w14:textId="38BB96C3"/>
    <w:tbl>
      <w:tblPr>
        <w:tblStyle w:val="TableGrid"/>
        <w:tblW w:w="9495" w:type="dxa"/>
        <w:tblLayout w:type="fixed"/>
        <w:tblLook w:val="06A0" w:firstRow="1" w:lastRow="0" w:firstColumn="1" w:lastColumn="0" w:noHBand="1" w:noVBand="1"/>
      </w:tblPr>
      <w:tblGrid>
        <w:gridCol w:w="3165"/>
        <w:gridCol w:w="6330"/>
      </w:tblGrid>
      <w:tr w:rsidR="0DAB7693" w:rsidTr="0218CCAE" w14:paraId="6CA0F116" w14:textId="77777777">
        <w:trPr>
          <w:trHeight w:val="300"/>
        </w:trPr>
        <w:tc>
          <w:tcPr>
            <w:tcW w:w="3165" w:type="dxa"/>
            <w:tcMar/>
          </w:tcPr>
          <w:p w:rsidR="0DAB7693" w:rsidP="2E79DDBA" w:rsidRDefault="10A90918" w14:paraId="1FB00F7D" w14:textId="35564F36">
            <w:pPr>
              <w:jc w:val="right"/>
              <w:rPr>
                <w:rFonts w:asciiTheme="minorHAnsi" w:hAnsiTheme="minorHAnsi" w:cstheme="minorBidi"/>
                <w:b/>
                <w:bCs/>
                <w:color w:val="0455AE"/>
                <w:sz w:val="22"/>
                <w:szCs w:val="22"/>
                <w:lang w:val="en-US" w:eastAsia="en-US"/>
              </w:rPr>
            </w:pPr>
            <w:r w:rsidRPr="2E79DDBA">
              <w:rPr>
                <w:rFonts w:asciiTheme="minorHAnsi" w:hAnsiTheme="minorHAnsi" w:cstheme="minorBidi"/>
                <w:b/>
                <w:bCs/>
                <w:color w:val="0455AE"/>
                <w:sz w:val="22"/>
                <w:szCs w:val="22"/>
                <w:lang w:val="en-US" w:eastAsia="en-US"/>
              </w:rPr>
              <w:t>Qualifications and experience</w:t>
            </w:r>
          </w:p>
        </w:tc>
        <w:tc>
          <w:tcPr>
            <w:tcW w:w="6330" w:type="dxa"/>
            <w:tcMar/>
          </w:tcPr>
          <w:p w:rsidR="0DAB7693" w:rsidP="00C9204B" w:rsidRDefault="283AE28C" w14:paraId="7D233FD7" w14:textId="667CEC67">
            <w:pPr>
              <w:pStyle w:val="ListParagraph"/>
              <w:numPr>
                <w:ilvl w:val="0"/>
                <w:numId w:val="9"/>
              </w:numPr>
              <w:rPr>
                <w:rFonts w:ascii="Calibri" w:hAnsi="Calibri" w:eastAsia="Calibri" w:cs="Calibri"/>
                <w:sz w:val="22"/>
                <w:szCs w:val="22"/>
              </w:rPr>
            </w:pPr>
            <w:proofErr w:type="spellStart"/>
            <w:r w:rsidRPr="3159971B">
              <w:rPr>
                <w:rFonts w:ascii="Calibri" w:hAnsi="Calibri" w:eastAsia="Calibri" w:cs="Calibri"/>
                <w:sz w:val="22"/>
                <w:szCs w:val="22"/>
              </w:rPr>
              <w:t>LGBTIQA</w:t>
            </w:r>
            <w:proofErr w:type="spellEnd"/>
            <w:r w:rsidRPr="3159971B">
              <w:rPr>
                <w:rFonts w:ascii="Calibri" w:hAnsi="Calibri" w:eastAsia="Calibri" w:cs="Calibri"/>
                <w:sz w:val="22"/>
                <w:szCs w:val="22"/>
              </w:rPr>
              <w:t>+SB community member</w:t>
            </w:r>
          </w:p>
          <w:p w:rsidR="0DAB7693" w:rsidP="00C9204B" w:rsidRDefault="701D482C" w14:paraId="328A9209" w14:textId="606E681F">
            <w:pPr>
              <w:pStyle w:val="ListParagraph"/>
              <w:numPr>
                <w:ilvl w:val="0"/>
                <w:numId w:val="9"/>
              </w:numPr>
              <w:rPr>
                <w:rFonts w:ascii="Calibri" w:hAnsi="Calibri" w:eastAsia="Calibri" w:cs="Calibri"/>
                <w:sz w:val="22"/>
                <w:szCs w:val="22"/>
              </w:rPr>
            </w:pPr>
            <w:r w:rsidRPr="2C5CC699">
              <w:rPr>
                <w:rFonts w:ascii="Calibri" w:hAnsi="Calibri" w:eastAsia="Calibri" w:cs="Calibri"/>
                <w:sz w:val="22"/>
                <w:szCs w:val="22"/>
              </w:rPr>
              <w:t>Qualified legal practitioner, eligible to practice in Victoria</w:t>
            </w:r>
          </w:p>
          <w:p w:rsidR="0DAB7693" w:rsidP="00C9204B" w:rsidRDefault="274E1CB3" w14:paraId="32B74992" w14:textId="784A5568">
            <w:pPr>
              <w:pStyle w:val="ListParagraph"/>
              <w:numPr>
                <w:ilvl w:val="0"/>
                <w:numId w:val="9"/>
              </w:numPr>
              <w:rPr>
                <w:rFonts w:ascii="Calibri" w:hAnsi="Calibri" w:eastAsia="Calibri" w:cs="Calibri"/>
                <w:sz w:val="22"/>
                <w:szCs w:val="22"/>
              </w:rPr>
            </w:pPr>
            <w:r w:rsidRPr="11AD4DA3" w:rsidR="7BCB6E19">
              <w:rPr>
                <w:rFonts w:ascii="Calibri" w:hAnsi="Calibri" w:eastAsia="Calibri" w:cs="Calibri"/>
                <w:sz w:val="22"/>
                <w:szCs w:val="22"/>
              </w:rPr>
              <w:t xml:space="preserve">At least five years’ PAE in one or more of the following areas: </w:t>
            </w:r>
          </w:p>
          <w:p w:rsidR="585A0FD0" w:rsidP="11AD4DA3" w:rsidRDefault="585A0FD0" w14:paraId="7A820A7E" w14:textId="428371DB">
            <w:pPr>
              <w:pStyle w:val="ListParagraph"/>
              <w:numPr>
                <w:ilvl w:val="1"/>
                <w:numId w:val="9"/>
              </w:numPr>
              <w:suppressLineNumbers w:val="0"/>
              <w:bidi w:val="0"/>
              <w:spacing w:before="0" w:beforeAutospacing="off" w:after="0" w:afterAutospacing="off" w:line="259" w:lineRule="auto"/>
              <w:ind w:left="1080" w:right="0" w:hanging="360"/>
              <w:jc w:val="left"/>
              <w:rPr>
                <w:rFonts w:ascii="Calibri" w:hAnsi="Calibri" w:eastAsia="Calibri" w:cs="Calibri"/>
                <w:sz w:val="22"/>
                <w:szCs w:val="22"/>
              </w:rPr>
            </w:pPr>
            <w:r w:rsidRPr="11AD4DA3" w:rsidR="585A0FD0">
              <w:rPr>
                <w:rFonts w:ascii="Calibri" w:hAnsi="Calibri" w:eastAsia="Calibri" w:cs="Calibri"/>
                <w:sz w:val="22"/>
                <w:szCs w:val="22"/>
              </w:rPr>
              <w:t xml:space="preserve">Discrimination/human rights law  </w:t>
            </w:r>
          </w:p>
          <w:p w:rsidR="6202AD5B" w:rsidP="1F182C5E" w:rsidRDefault="6202AD5B" w14:paraId="739BB8EA" w14:textId="2004AE53">
            <w:pPr>
              <w:pStyle w:val="ListParagraph"/>
              <w:numPr>
                <w:ilvl w:val="1"/>
                <w:numId w:val="9"/>
              </w:numPr>
              <w:suppressLineNumbers w:val="0"/>
              <w:bidi w:val="0"/>
              <w:spacing w:before="0" w:beforeAutospacing="off" w:after="0" w:afterAutospacing="off" w:line="259" w:lineRule="auto"/>
              <w:ind w:left="1080" w:right="0" w:hanging="360"/>
              <w:jc w:val="left"/>
              <w:rPr>
                <w:rFonts w:ascii="Calibri" w:hAnsi="Calibri" w:eastAsia="Calibri" w:cs="Calibri"/>
                <w:sz w:val="22"/>
                <w:szCs w:val="22"/>
              </w:rPr>
            </w:pPr>
            <w:r w:rsidRPr="11AD4DA3" w:rsidR="05B7A569">
              <w:rPr>
                <w:rFonts w:ascii="Calibri" w:hAnsi="Calibri" w:eastAsia="Calibri" w:cs="Calibri"/>
                <w:sz w:val="22"/>
                <w:szCs w:val="22"/>
              </w:rPr>
              <w:t xml:space="preserve">Public and administrative law </w:t>
            </w:r>
          </w:p>
          <w:p w:rsidR="0DAB7693" w:rsidP="1F182C5E" w:rsidRDefault="1CD7AB08" w14:paraId="74C04D15" w14:textId="3470A034">
            <w:pPr>
              <w:pStyle w:val="ListParagraph"/>
              <w:numPr>
                <w:ilvl w:val="1"/>
                <w:numId w:val="9"/>
              </w:numPr>
              <w:suppressLineNumbers w:val="0"/>
              <w:bidi w:val="0"/>
              <w:spacing w:before="0" w:beforeAutospacing="off" w:after="0" w:afterAutospacing="off" w:line="259" w:lineRule="auto"/>
              <w:ind w:left="1080" w:right="0" w:hanging="360"/>
              <w:jc w:val="left"/>
              <w:rPr>
                <w:rFonts w:ascii="Calibri" w:hAnsi="Calibri" w:eastAsia="Calibri" w:cs="Calibri"/>
                <w:sz w:val="22"/>
                <w:szCs w:val="22"/>
              </w:rPr>
            </w:pPr>
            <w:r w:rsidRPr="11AD4DA3" w:rsidR="5AB445CD">
              <w:rPr>
                <w:rFonts w:ascii="Calibri" w:hAnsi="Calibri" w:eastAsia="Calibri" w:cs="Calibri"/>
                <w:sz w:val="22"/>
                <w:szCs w:val="22"/>
              </w:rPr>
              <w:t xml:space="preserve">Family law </w:t>
            </w:r>
          </w:p>
          <w:p w:rsidR="0DAB7693" w:rsidP="64F0A072" w:rsidRDefault="0DAB7693" w14:paraId="2024B315" w14:textId="6526035F">
            <w:pPr>
              <w:pStyle w:val="ListParagraph"/>
              <w:numPr>
                <w:ilvl w:val="1"/>
                <w:numId w:val="9"/>
              </w:numPr>
              <w:suppressLineNumbers w:val="0"/>
              <w:bidi w:val="0"/>
              <w:spacing w:before="0" w:beforeAutospacing="off" w:after="0" w:afterAutospacing="off" w:line="259" w:lineRule="auto"/>
              <w:ind w:left="1080" w:right="0" w:hanging="360"/>
              <w:jc w:val="left"/>
              <w:rPr>
                <w:rFonts w:ascii="Calibri" w:hAnsi="Calibri" w:eastAsia="Calibri" w:cs="Calibri"/>
                <w:sz w:val="22"/>
                <w:szCs w:val="22"/>
              </w:rPr>
            </w:pPr>
            <w:r w:rsidRPr="46BBE4E3" w:rsidR="2C5BB644">
              <w:rPr>
                <w:rFonts w:ascii="Calibri" w:hAnsi="Calibri" w:eastAsia="Calibri" w:cs="Calibri"/>
                <w:sz w:val="22"/>
                <w:szCs w:val="22"/>
              </w:rPr>
              <w:t>Civil community law</w:t>
            </w:r>
          </w:p>
          <w:p w:rsidR="0DAB7693" w:rsidP="64F0A072" w:rsidRDefault="0DAB7693" w14:paraId="4F2BD6CF" w14:textId="5A823548">
            <w:pPr>
              <w:pStyle w:val="ListParagraph"/>
              <w:numPr>
                <w:ilvl w:val="1"/>
                <w:numId w:val="9"/>
              </w:numPr>
              <w:suppressLineNumbers w:val="0"/>
              <w:bidi w:val="0"/>
              <w:spacing w:before="0" w:beforeAutospacing="off" w:after="0" w:afterAutospacing="off" w:line="259" w:lineRule="auto"/>
              <w:ind w:left="1080" w:right="0" w:hanging="360"/>
              <w:jc w:val="left"/>
              <w:rPr>
                <w:rFonts w:ascii="Calibri" w:hAnsi="Calibri" w:eastAsia="Calibri" w:cs="Calibri"/>
                <w:sz w:val="22"/>
                <w:szCs w:val="22"/>
              </w:rPr>
            </w:pPr>
            <w:r w:rsidRPr="0218CCAE" w:rsidR="3B4ED75F">
              <w:rPr>
                <w:rFonts w:ascii="Calibri" w:hAnsi="Calibri" w:eastAsia="Calibri" w:cs="Calibri"/>
                <w:sz w:val="22"/>
                <w:szCs w:val="22"/>
              </w:rPr>
              <w:t>Migration</w:t>
            </w:r>
            <w:r w:rsidRPr="0218CCAE" w:rsidR="6A4E158A">
              <w:rPr>
                <w:rFonts w:ascii="Calibri" w:hAnsi="Calibri" w:eastAsia="Calibri" w:cs="Calibri"/>
                <w:sz w:val="22"/>
                <w:szCs w:val="22"/>
              </w:rPr>
              <w:t xml:space="preserve"> law</w:t>
            </w:r>
          </w:p>
        </w:tc>
      </w:tr>
      <w:tr w:rsidR="0DAB7693" w:rsidTr="0218CCAE" w14:paraId="1B44B192" w14:textId="77777777">
        <w:trPr>
          <w:trHeight w:val="300"/>
        </w:trPr>
        <w:tc>
          <w:tcPr>
            <w:tcW w:w="3165" w:type="dxa"/>
            <w:tcMar/>
          </w:tcPr>
          <w:p w:rsidR="0DAB7693" w:rsidP="2E79DDBA" w:rsidRDefault="05929FF1" w14:paraId="2ABD22F4" w14:textId="483FE877">
            <w:pPr>
              <w:jc w:val="right"/>
              <w:rPr>
                <w:rFonts w:asciiTheme="minorHAnsi" w:hAnsiTheme="minorHAnsi" w:cstheme="minorBidi"/>
                <w:b/>
                <w:bCs/>
                <w:color w:val="0455AE"/>
                <w:sz w:val="22"/>
                <w:szCs w:val="22"/>
                <w:lang w:eastAsia="en-US"/>
              </w:rPr>
            </w:pPr>
            <w:r w:rsidRPr="2E79DDBA">
              <w:rPr>
                <w:rFonts w:asciiTheme="minorHAnsi" w:hAnsiTheme="minorHAnsi" w:cstheme="minorBidi"/>
                <w:b/>
                <w:bCs/>
                <w:color w:val="0455AE"/>
                <w:sz w:val="22"/>
                <w:szCs w:val="22"/>
                <w:lang w:eastAsia="en-US"/>
              </w:rPr>
              <w:t>Essential k</w:t>
            </w:r>
            <w:r w:rsidRPr="2E79DDBA" w:rsidR="10A90918">
              <w:rPr>
                <w:rFonts w:asciiTheme="minorHAnsi" w:hAnsiTheme="minorHAnsi" w:cstheme="minorBidi"/>
                <w:b/>
                <w:bCs/>
                <w:color w:val="0455AE"/>
                <w:sz w:val="22"/>
                <w:szCs w:val="22"/>
                <w:lang w:eastAsia="en-US"/>
              </w:rPr>
              <w:t>nowledge, skills and attributes</w:t>
            </w:r>
          </w:p>
        </w:tc>
        <w:tc>
          <w:tcPr>
            <w:tcW w:w="6330" w:type="dxa"/>
            <w:tcMar/>
          </w:tcPr>
          <w:p w:rsidR="71AFADF1" w:rsidP="00C9204B" w:rsidRDefault="71AFADF1" w14:paraId="26C8403D" w14:textId="0AAA2889">
            <w:pPr>
              <w:pStyle w:val="ListParagraph"/>
              <w:numPr>
                <w:ilvl w:val="0"/>
                <w:numId w:val="8"/>
              </w:numPr>
              <w:rPr>
                <w:rFonts w:ascii="Calibri" w:hAnsi="Calibri" w:eastAsia="Calibri" w:cs="Calibri"/>
                <w:sz w:val="22"/>
                <w:szCs w:val="22"/>
                <w:lang w:val="en-AU"/>
              </w:rPr>
            </w:pPr>
            <w:r w:rsidRPr="6A5F484F">
              <w:rPr>
                <w:rFonts w:ascii="Calibri" w:hAnsi="Calibri" w:eastAsia="Calibri" w:cs="Calibri"/>
                <w:sz w:val="22"/>
                <w:szCs w:val="22"/>
                <w:lang w:val="en-AU"/>
              </w:rPr>
              <w:t xml:space="preserve">Demonstrated commitment to </w:t>
            </w:r>
            <w:proofErr w:type="spellStart"/>
            <w:r w:rsidRPr="6A5F484F">
              <w:rPr>
                <w:rFonts w:ascii="Calibri" w:hAnsi="Calibri" w:eastAsia="Calibri" w:cs="Calibri"/>
                <w:sz w:val="22"/>
                <w:szCs w:val="22"/>
                <w:lang w:val="en-AU"/>
              </w:rPr>
              <w:t>LGBTIQA</w:t>
            </w:r>
            <w:proofErr w:type="spellEnd"/>
            <w:r w:rsidRPr="6A5F484F">
              <w:rPr>
                <w:rFonts w:ascii="Calibri" w:hAnsi="Calibri" w:eastAsia="Calibri" w:cs="Calibri"/>
                <w:sz w:val="22"/>
                <w:szCs w:val="22"/>
                <w:lang w:val="en-AU"/>
              </w:rPr>
              <w:t>+SB liberation, antiracism, and social justice, including advancing the rights of trans, gender diverse, bisexual, intersex, disabled, HIV-positive, and culturally and racially marginalised community members</w:t>
            </w:r>
          </w:p>
          <w:p w:rsidR="71AFADF1" w:rsidP="00C9204B" w:rsidRDefault="78679844" w14:paraId="00C73611" w14:textId="3174EC69">
            <w:pPr>
              <w:pStyle w:val="ListParagraph"/>
              <w:numPr>
                <w:ilvl w:val="0"/>
                <w:numId w:val="8"/>
              </w:numPr>
              <w:rPr>
                <w:rFonts w:ascii="Calibri" w:hAnsi="Calibri" w:eastAsia="Calibri" w:cs="Calibri"/>
                <w:sz w:val="22"/>
                <w:szCs w:val="22"/>
                <w:lang w:val="en-AU"/>
              </w:rPr>
            </w:pPr>
            <w:r w:rsidRPr="2C5CC699">
              <w:rPr>
                <w:rFonts w:ascii="Calibri" w:hAnsi="Calibri" w:eastAsia="Calibri" w:cs="Calibri"/>
                <w:sz w:val="22"/>
                <w:szCs w:val="22"/>
                <w:lang w:val="en-AU"/>
              </w:rPr>
              <w:t xml:space="preserve">Strong understanding of </w:t>
            </w:r>
            <w:proofErr w:type="spellStart"/>
            <w:r w:rsidRPr="2C5CC699">
              <w:rPr>
                <w:rFonts w:ascii="Calibri" w:hAnsi="Calibri" w:eastAsia="Calibri" w:cs="Calibri"/>
                <w:sz w:val="22"/>
                <w:szCs w:val="22"/>
                <w:lang w:val="en-AU"/>
              </w:rPr>
              <w:t>LGBTIQA</w:t>
            </w:r>
            <w:proofErr w:type="spellEnd"/>
            <w:r w:rsidRPr="2C5CC699">
              <w:rPr>
                <w:rFonts w:ascii="Calibri" w:hAnsi="Calibri" w:eastAsia="Calibri" w:cs="Calibri"/>
                <w:sz w:val="22"/>
                <w:szCs w:val="22"/>
                <w:lang w:val="en-AU"/>
              </w:rPr>
              <w:t>+SB communities and the Victorian</w:t>
            </w:r>
            <w:r w:rsidRPr="2C5CC699" w:rsidR="6EC8A69C">
              <w:rPr>
                <w:rFonts w:ascii="Calibri" w:hAnsi="Calibri" w:eastAsia="Calibri" w:cs="Calibri"/>
                <w:sz w:val="22"/>
                <w:szCs w:val="22"/>
                <w:lang w:val="en-AU"/>
              </w:rPr>
              <w:t xml:space="preserve"> </w:t>
            </w:r>
            <w:proofErr w:type="spellStart"/>
            <w:r w:rsidRPr="2C5CC699" w:rsidR="6EC8A69C">
              <w:rPr>
                <w:rFonts w:ascii="Calibri" w:hAnsi="Calibri" w:eastAsia="Calibri" w:cs="Calibri"/>
                <w:sz w:val="22"/>
                <w:szCs w:val="22"/>
                <w:lang w:val="en-AU"/>
              </w:rPr>
              <w:t>LGBTIQA</w:t>
            </w:r>
            <w:proofErr w:type="spellEnd"/>
            <w:r w:rsidRPr="2C5CC699" w:rsidR="6EC8A69C">
              <w:rPr>
                <w:rFonts w:ascii="Calibri" w:hAnsi="Calibri" w:eastAsia="Calibri" w:cs="Calibri"/>
                <w:sz w:val="22"/>
                <w:szCs w:val="22"/>
                <w:lang w:val="en-AU"/>
              </w:rPr>
              <w:t>+SB service</w:t>
            </w:r>
            <w:r w:rsidRPr="2C5CC699">
              <w:rPr>
                <w:rFonts w:ascii="Calibri" w:hAnsi="Calibri" w:eastAsia="Calibri" w:cs="Calibri"/>
                <w:sz w:val="22"/>
                <w:szCs w:val="22"/>
                <w:lang w:val="en-AU"/>
              </w:rPr>
              <w:t xml:space="preserve"> sector</w:t>
            </w:r>
          </w:p>
          <w:p w:rsidR="71AFADF1" w:rsidP="00C9204B" w:rsidRDefault="71AFADF1" w14:paraId="0746AA4A" w14:textId="158FD944">
            <w:pPr>
              <w:pStyle w:val="ListParagraph"/>
              <w:numPr>
                <w:ilvl w:val="0"/>
                <w:numId w:val="8"/>
              </w:numPr>
              <w:rPr>
                <w:rFonts w:ascii="Calibri" w:hAnsi="Calibri" w:eastAsia="Calibri" w:cs="Calibri"/>
                <w:sz w:val="22"/>
                <w:szCs w:val="22"/>
              </w:rPr>
            </w:pPr>
            <w:r w:rsidRPr="46BBE4E3" w:rsidR="2D2FDAA7">
              <w:rPr>
                <w:rFonts w:ascii="Calibri" w:hAnsi="Calibri" w:eastAsia="Calibri" w:cs="Calibri"/>
                <w:sz w:val="22"/>
                <w:szCs w:val="22"/>
              </w:rPr>
              <w:t>Proven ability to lead and</w:t>
            </w:r>
            <w:r w:rsidRPr="46BBE4E3" w:rsidR="0C77552A">
              <w:rPr>
                <w:rFonts w:ascii="Calibri" w:hAnsi="Calibri" w:eastAsia="Calibri" w:cs="Calibri"/>
                <w:sz w:val="22"/>
                <w:szCs w:val="22"/>
              </w:rPr>
              <w:t xml:space="preserve"> manage </w:t>
            </w:r>
            <w:r w:rsidRPr="46BBE4E3" w:rsidR="2D2FDAA7">
              <w:rPr>
                <w:rFonts w:ascii="Calibri" w:hAnsi="Calibri" w:eastAsia="Calibri" w:cs="Calibri"/>
                <w:sz w:val="22"/>
                <w:szCs w:val="22"/>
              </w:rPr>
              <w:t>staff</w:t>
            </w:r>
          </w:p>
          <w:p w:rsidR="71AFADF1" w:rsidP="00C9204B" w:rsidRDefault="71AFADF1" w14:paraId="24C74AF8" w14:textId="205733DF">
            <w:pPr>
              <w:pStyle w:val="ListParagraph"/>
              <w:numPr>
                <w:ilvl w:val="0"/>
                <w:numId w:val="8"/>
              </w:numPr>
              <w:rPr>
                <w:rFonts w:ascii="Calibri" w:hAnsi="Calibri" w:eastAsia="Calibri" w:cs="Calibri"/>
                <w:sz w:val="22"/>
                <w:szCs w:val="22"/>
                <w:lang w:val="en-AU"/>
              </w:rPr>
            </w:pPr>
            <w:r w:rsidRPr="46BBE4E3" w:rsidR="2D2FDAA7">
              <w:rPr>
                <w:rFonts w:ascii="Calibri" w:hAnsi="Calibri" w:eastAsia="Calibri" w:cs="Calibri"/>
                <w:sz w:val="22"/>
                <w:szCs w:val="22"/>
                <w:lang w:val="en-AU"/>
              </w:rPr>
              <w:t>High-level emotional intelligence and interpersonal skills</w:t>
            </w:r>
          </w:p>
          <w:p w:rsidR="0DAB7693" w:rsidP="00C9204B" w:rsidRDefault="78679844" w14:paraId="0081D851" w14:textId="23519CD1">
            <w:pPr>
              <w:pStyle w:val="ListParagraph"/>
              <w:numPr>
                <w:ilvl w:val="0"/>
                <w:numId w:val="8"/>
              </w:numPr>
              <w:rPr>
                <w:rFonts w:ascii="Calibri" w:hAnsi="Calibri" w:eastAsia="Calibri" w:cs="Calibri"/>
                <w:sz w:val="22"/>
                <w:szCs w:val="22"/>
                <w:lang w:val="en-AU"/>
              </w:rPr>
            </w:pPr>
            <w:r w:rsidRPr="46BBE4E3" w:rsidR="3E144057">
              <w:rPr>
                <w:rFonts w:ascii="Calibri" w:hAnsi="Calibri" w:eastAsia="Calibri" w:cs="Calibri"/>
                <w:sz w:val="22"/>
                <w:szCs w:val="22"/>
                <w:lang w:val="en-AU"/>
              </w:rPr>
              <w:t xml:space="preserve">Strong legal casework, advocacy, and representation skills, including the ability to manage complex </w:t>
            </w:r>
            <w:r w:rsidRPr="46BBE4E3" w:rsidR="27298209">
              <w:rPr>
                <w:rFonts w:ascii="Calibri" w:hAnsi="Calibri" w:eastAsia="Calibri" w:cs="Calibri"/>
                <w:sz w:val="22"/>
                <w:szCs w:val="22"/>
                <w:lang w:val="en-AU"/>
              </w:rPr>
              <w:t xml:space="preserve">litigation </w:t>
            </w:r>
            <w:r w:rsidRPr="46BBE4E3" w:rsidR="3E144057">
              <w:rPr>
                <w:rFonts w:ascii="Calibri" w:hAnsi="Calibri" w:eastAsia="Calibri" w:cs="Calibri"/>
                <w:sz w:val="22"/>
                <w:szCs w:val="22"/>
                <w:lang w:val="en-AU"/>
              </w:rPr>
              <w:t>matters</w:t>
            </w:r>
          </w:p>
          <w:p w:rsidR="0DAB7693" w:rsidP="46BBE4E3" w:rsidRDefault="71AFADF1" w14:paraId="426B9D7F" w14:textId="7260680A">
            <w:pPr>
              <w:pStyle w:val="Normal"/>
              <w:numPr>
                <w:ilvl w:val="0"/>
                <w:numId w:val="8"/>
              </w:numPr>
              <w:rPr>
                <w:rFonts w:ascii="Calibri" w:hAnsi="Calibri" w:eastAsia="Calibri" w:cs="Calibri"/>
                <w:sz w:val="22"/>
                <w:szCs w:val="22"/>
                <w:lang w:val="en-AU"/>
              </w:rPr>
            </w:pPr>
            <w:r w:rsidRPr="46BBE4E3" w:rsidR="2D2FDAA7">
              <w:rPr>
                <w:rFonts w:ascii="Calibri" w:hAnsi="Calibri" w:eastAsia="Calibri" w:cs="Calibri"/>
                <w:sz w:val="22"/>
                <w:szCs w:val="22"/>
                <w:lang w:val="en-AU"/>
              </w:rPr>
              <w:t>Excellent organisational and time management skills, with the ability to manage competing priorities under pressure</w:t>
            </w:r>
          </w:p>
          <w:p w:rsidR="0DAB7693" w:rsidP="00C9204B" w:rsidRDefault="78679844" w14:paraId="78F64B3A" w14:textId="5C472FED">
            <w:pPr>
              <w:pStyle w:val="ListParagraph"/>
              <w:numPr>
                <w:ilvl w:val="0"/>
                <w:numId w:val="8"/>
              </w:numPr>
              <w:rPr>
                <w:rFonts w:ascii="Calibri" w:hAnsi="Calibri" w:eastAsia="Calibri" w:cs="Calibri"/>
                <w:sz w:val="22"/>
                <w:szCs w:val="22"/>
                <w:lang w:val="en-AU"/>
              </w:rPr>
            </w:pPr>
            <w:r w:rsidRPr="46BBE4E3" w:rsidR="3E144057">
              <w:rPr>
                <w:rFonts w:ascii="Calibri" w:hAnsi="Calibri" w:eastAsia="Calibri" w:cs="Calibri"/>
                <w:sz w:val="22"/>
                <w:szCs w:val="22"/>
                <w:lang w:val="en-AU"/>
              </w:rPr>
              <w:t>Demonstrated resilience, self-awareness, and the ability to manage stress in a professional context</w:t>
            </w:r>
          </w:p>
        </w:tc>
      </w:tr>
      <w:tr w:rsidR="3159971B" w:rsidTr="0218CCAE" w14:paraId="71A1A62D" w14:textId="77777777">
        <w:trPr>
          <w:trHeight w:val="300"/>
        </w:trPr>
        <w:tc>
          <w:tcPr>
            <w:tcW w:w="3165" w:type="dxa"/>
            <w:tcMar/>
          </w:tcPr>
          <w:p w:rsidR="228EE7E8" w:rsidP="3159971B" w:rsidRDefault="228EE7E8" w14:paraId="798A210A" w14:textId="584C37EF">
            <w:pPr>
              <w:jc w:val="right"/>
              <w:rPr>
                <w:rFonts w:asciiTheme="minorHAnsi" w:hAnsiTheme="minorHAnsi" w:cstheme="minorBidi"/>
                <w:b/>
                <w:bCs/>
                <w:color w:val="0455AE"/>
                <w:sz w:val="22"/>
                <w:szCs w:val="22"/>
                <w:lang w:eastAsia="en-US"/>
              </w:rPr>
            </w:pPr>
            <w:r w:rsidRPr="3159971B">
              <w:rPr>
                <w:rFonts w:asciiTheme="minorHAnsi" w:hAnsiTheme="minorHAnsi" w:cstheme="minorBidi"/>
                <w:b/>
                <w:bCs/>
                <w:color w:val="0455AE"/>
                <w:sz w:val="22"/>
                <w:szCs w:val="22"/>
                <w:lang w:eastAsia="en-US"/>
              </w:rPr>
              <w:lastRenderedPageBreak/>
              <w:t>Desirable knowledge, skills and attributes</w:t>
            </w:r>
          </w:p>
        </w:tc>
        <w:tc>
          <w:tcPr>
            <w:tcW w:w="6330" w:type="dxa"/>
            <w:tcMar/>
          </w:tcPr>
          <w:p w:rsidR="228EE7E8" w:rsidP="00C9204B" w:rsidRDefault="5905F050" w14:paraId="35DC57CB" w14:textId="0D087C34">
            <w:pPr>
              <w:pStyle w:val="ListParagraph"/>
              <w:numPr>
                <w:ilvl w:val="0"/>
                <w:numId w:val="8"/>
              </w:numPr>
              <w:rPr>
                <w:rFonts w:ascii="Calibri" w:hAnsi="Calibri" w:eastAsia="Calibri" w:cs="Calibri"/>
                <w:sz w:val="22"/>
                <w:szCs w:val="22"/>
              </w:rPr>
            </w:pPr>
            <w:r w:rsidRPr="6A5F484F">
              <w:rPr>
                <w:rFonts w:ascii="Calibri" w:hAnsi="Calibri" w:eastAsia="Calibri" w:cs="Calibri"/>
                <w:sz w:val="22"/>
                <w:szCs w:val="22"/>
              </w:rPr>
              <w:t xml:space="preserve">Litigation experience, including in superior courts </w:t>
            </w:r>
          </w:p>
          <w:p w:rsidR="228EE7E8" w:rsidP="00C9204B" w:rsidRDefault="5905F050" w14:paraId="21F4536E" w14:textId="4B17E644">
            <w:pPr>
              <w:pStyle w:val="ListParagraph"/>
              <w:numPr>
                <w:ilvl w:val="0"/>
                <w:numId w:val="8"/>
              </w:numPr>
              <w:rPr>
                <w:rFonts w:ascii="Calibri" w:hAnsi="Calibri" w:eastAsia="Calibri" w:cs="Calibri"/>
                <w:sz w:val="22"/>
                <w:szCs w:val="22"/>
                <w:lang w:val="en-AU"/>
              </w:rPr>
            </w:pPr>
            <w:r w:rsidRPr="64F0A072" w:rsidR="5905F050">
              <w:rPr>
                <w:rFonts w:ascii="Calibri" w:hAnsi="Calibri" w:eastAsia="Calibri" w:cs="Calibri"/>
                <w:sz w:val="22"/>
                <w:szCs w:val="22"/>
              </w:rPr>
              <w:t>Experience working in the legal assistance and/or community legal sector</w:t>
            </w:r>
          </w:p>
          <w:p w:rsidR="228EE7E8" w:rsidP="00C9204B" w:rsidRDefault="5905F050" w14:paraId="5830D2D2" w14:textId="4165044C">
            <w:pPr>
              <w:pStyle w:val="ListParagraph"/>
              <w:numPr>
                <w:ilvl w:val="0"/>
                <w:numId w:val="8"/>
              </w:numPr>
              <w:rPr>
                <w:rFonts w:ascii="Calibri" w:hAnsi="Calibri" w:eastAsia="Calibri" w:cs="Calibri"/>
                <w:sz w:val="22"/>
                <w:szCs w:val="22"/>
                <w:lang w:val="en-AU"/>
              </w:rPr>
            </w:pPr>
            <w:r w:rsidRPr="64F0A072" w:rsidR="0013252A">
              <w:rPr>
                <w:rFonts w:ascii="Calibri" w:hAnsi="Calibri" w:eastAsia="Calibri" w:cs="Calibri"/>
                <w:sz w:val="22"/>
                <w:szCs w:val="22"/>
                <w:lang w:val="en-AU"/>
              </w:rPr>
              <w:t xml:space="preserve">Discrimination law experience will be highly regarded  </w:t>
            </w:r>
          </w:p>
        </w:tc>
      </w:tr>
    </w:tbl>
    <w:p w:rsidRPr="00E80934" w:rsidR="006C2C71" w:rsidP="46BBE4E3" w:rsidRDefault="006C2C71" w14:paraId="7650E4C6" w14:textId="75DD3D01">
      <w:pPr>
        <w:rPr>
          <w:rFonts w:ascii="Calibri" w:hAnsi="Calibri" w:cs="" w:asciiTheme="minorAscii" w:hAnsiTheme="minorAscii" w:cstheme="minorBidi"/>
          <w:sz w:val="22"/>
          <w:szCs w:val="22"/>
        </w:rPr>
      </w:pPr>
    </w:p>
    <w:p w:rsidR="46BBE4E3" w:rsidP="46BBE4E3" w:rsidRDefault="46BBE4E3" w14:paraId="672877D8" w14:textId="237C89AB">
      <w:pPr>
        <w:rPr>
          <w:rFonts w:ascii="Calibri" w:hAnsi="Calibri" w:cs="" w:asciiTheme="minorAscii" w:hAnsiTheme="minorAscii" w:cstheme="minorBidi"/>
          <w:sz w:val="22"/>
          <w:szCs w:val="22"/>
        </w:rPr>
      </w:pPr>
    </w:p>
    <w:p w:rsidR="45E1AB52" w:rsidP="46BBE4E3" w:rsidRDefault="45E1AB52" w14:paraId="21701CEF" w14:textId="26961748">
      <w:pPr>
        <w:pStyle w:val="Normal"/>
        <w:spacing w:line="260" w:lineRule="exact"/>
        <w:ind w:left="90"/>
        <w:jc w:val="center"/>
        <w:rPr>
          <w:rFonts w:ascii="Calibri" w:hAnsi="Calibri" w:cs="" w:asciiTheme="minorAscii" w:hAnsiTheme="minorAscii" w:cstheme="minorBidi"/>
          <w:i w:val="1"/>
          <w:iCs w:val="1"/>
          <w:color w:val="000000" w:themeColor="text1" w:themeTint="FF" w:themeShade="FF"/>
          <w:u w:val="single"/>
          <w:lang w:eastAsia="en-AU" w:bidi="en-AU"/>
        </w:rPr>
      </w:pPr>
      <w:r w:rsidRPr="46BBE4E3" w:rsidR="45E1AB52">
        <w:rPr>
          <w:rFonts w:ascii="Calibri" w:hAnsi="Calibri" w:cs="" w:asciiTheme="minorAscii" w:hAnsiTheme="minorAscii" w:cstheme="minorBidi"/>
          <w:i w:val="1"/>
          <w:iCs w:val="1"/>
          <w:lang w:val="en-US" w:eastAsia="en-US"/>
        </w:rPr>
        <w:t>This job description outlines the current duties and responsibilities of the position. These will be reviewed on a regular basis with the position holder and are subject to change according to the needs and priorities of FLS.</w:t>
      </w:r>
    </w:p>
    <w:sectPr w:rsidRPr="00E80934" w:rsidR="006C2C71" w:rsidSect="003174D4">
      <w:headerReference w:type="default" r:id="rId15"/>
      <w:footerReference w:type="default" r:id="rId16"/>
      <w:headerReference w:type="first" r:id="rId17"/>
      <w:footerReference w:type="first" r:id="rId18"/>
      <w:pgSz w:w="12240" w:h="15840" w:orient="portrait" w:code="1"/>
      <w:pgMar w:top="720" w:right="720" w:bottom="720" w:left="720" w:header="708" w:footer="708" w:gutter="0"/>
      <w:cols w:space="708"/>
      <w:titlePg/>
      <w:docGrid w:linePitch="360"/>
    </w:sectPr>
  </w:body>
</w:document>
</file>

<file path=word/comments.xml><?xml version="1.0" encoding="utf-8"?>
<w:comments xmlns:w14="http://schemas.microsoft.com/office/word/2010/wordml" xmlns:w="http://schemas.openxmlformats.org/wordprocessingml/2006/main">
  <w:comment xmlns:w="http://schemas.openxmlformats.org/wordprocessingml/2006/main" w:initials="RC" w:author="Rach Chapman" w:date="2026-08-28T13:54:29" w:id="1503233209">
    <w:p xmlns:w14="http://schemas.microsoft.com/office/word/2010/wordml" xmlns:w="http://schemas.openxmlformats.org/wordprocessingml/2006/main" w:rsidR="0DDA80CA" w:rsidRDefault="39CC9BEF" w14:paraId="730938DD" w14:textId="4887833D">
      <w:pPr>
        <w:pStyle w:val="CommentText"/>
      </w:pPr>
      <w:r>
        <w:rPr>
          <w:rStyle w:val="CommentReference"/>
        </w:rPr>
        <w:annotationRef/>
      </w:r>
      <w:r w:rsidRPr="7CE14B2B" w:rsidR="1B3CFA21">
        <w:t>have folded Molly into this</w:t>
      </w:r>
    </w:p>
  </w:comment>
</w:comments>
</file>

<file path=word/commentsExtended.xml><?xml version="1.0" encoding="utf-8"?>
<w15:commentsEx xmlns:mc="http://schemas.openxmlformats.org/markup-compatibility/2006" xmlns:w15="http://schemas.microsoft.com/office/word/2012/wordml" mc:Ignorable="w15">
  <w15:commentEx w15:done="1" w15:paraId="730938DD"/>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1753E1E1" w16cex:dateUtc="2026-08-28T03:54:29.296Z"/>
</w16cex:commentsExtensible>
</file>

<file path=word/commentsIds.xml><?xml version="1.0" encoding="utf-8"?>
<w16cid:commentsIds xmlns:mc="http://schemas.openxmlformats.org/markup-compatibility/2006" xmlns:w16cid="http://schemas.microsoft.com/office/word/2016/wordml/cid" mc:Ignorable="w16cid">
  <w16cid:commentId w16cid:paraId="730938DD" w16cid:durableId="1753E1E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6924" w:rsidP="009C6A0B" w:rsidRDefault="00196924" w14:paraId="7C0A409E" w14:textId="77777777">
      <w:r>
        <w:separator/>
      </w:r>
    </w:p>
  </w:endnote>
  <w:endnote w:type="continuationSeparator" w:id="0">
    <w:p w:rsidR="00196924" w:rsidP="009C6A0B" w:rsidRDefault="00196924" w14:paraId="1CC1D21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ACFF" w:usb2="00000009" w:usb3="00000000" w:csb0="000001FF" w:csb1="00000000"/>
  </w:font>
  <w:font w:name="Vrinda">
    <w:panose1 w:val="020B0502040204020203"/>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C4A" w:rsidRDefault="00EE7C4A" w14:paraId="2BDE7E20" w14:textId="208B00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DAB7693" w:rsidP="46BBE4E3" w:rsidRDefault="2E79DDBA" w14:paraId="5C20DD3B" w14:textId="58253149">
    <w:pPr>
      <w:widowControl w:val="0"/>
      <w:spacing w:line="260" w:lineRule="exact"/>
      <w:jc w:val="center"/>
      <w:rPr>
        <w:rFonts w:ascii="Calibri" w:hAnsi="Calibri" w:cs="" w:asciiTheme="minorAscii" w:hAnsiTheme="minorAscii" w:cstheme="minorBidi"/>
        <w:lang w:eastAsia="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6924" w:rsidP="009C6A0B" w:rsidRDefault="00196924" w14:paraId="4A343290" w14:textId="77777777">
      <w:r>
        <w:separator/>
      </w:r>
    </w:p>
  </w:footnote>
  <w:footnote w:type="continuationSeparator" w:id="0">
    <w:p w:rsidR="00196924" w:rsidP="009C6A0B" w:rsidRDefault="00196924" w14:paraId="2D0A3F20"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50" w:type="dxa"/>
      <w:tblLayout w:type="fixed"/>
      <w:tblLook w:val="06A0" w:firstRow="1" w:lastRow="0" w:firstColumn="1" w:lastColumn="0" w:noHBand="1" w:noVBand="1"/>
    </w:tblPr>
    <w:tblGrid>
      <w:gridCol w:w="3090"/>
      <w:gridCol w:w="3195"/>
      <w:gridCol w:w="3165"/>
    </w:tblGrid>
    <w:tr w:rsidR="6AB4771F" w:rsidTr="2E79DDBA" w14:paraId="799819F9" w14:textId="77777777">
      <w:trPr>
        <w:trHeight w:val="300"/>
      </w:trPr>
      <w:tc>
        <w:tcPr>
          <w:tcW w:w="3090" w:type="dxa"/>
        </w:tcPr>
        <w:p w:rsidR="6AB4771F" w:rsidP="2E79DDBA" w:rsidRDefault="6AB4771F" w14:paraId="0A5E2ED0" w14:textId="7411CE0F">
          <w:pPr>
            <w:pStyle w:val="Header"/>
            <w:ind w:left="-540" w:firstLine="425"/>
          </w:pPr>
        </w:p>
      </w:tc>
      <w:tc>
        <w:tcPr>
          <w:tcW w:w="3195" w:type="dxa"/>
        </w:tcPr>
        <w:p w:rsidR="6AB4771F" w:rsidP="6AB4771F" w:rsidRDefault="6AB4771F" w14:paraId="5B11AED6" w14:textId="7C9C91C7">
          <w:pPr>
            <w:pStyle w:val="Header"/>
            <w:jc w:val="center"/>
          </w:pPr>
        </w:p>
      </w:tc>
      <w:tc>
        <w:tcPr>
          <w:tcW w:w="3165" w:type="dxa"/>
        </w:tcPr>
        <w:p w:rsidR="6AB4771F" w:rsidP="6AB4771F" w:rsidRDefault="6AB4771F" w14:paraId="51FC9380" w14:textId="1036CA59">
          <w:pPr>
            <w:pStyle w:val="Header"/>
            <w:ind w:right="-115"/>
            <w:jc w:val="right"/>
          </w:pPr>
        </w:p>
      </w:tc>
    </w:tr>
  </w:tbl>
  <w:p w:rsidR="6AB4771F" w:rsidP="6AB4771F" w:rsidRDefault="6AB4771F" w14:paraId="22D739AD" w14:textId="181060B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0507B7" w:rsidR="0066360B" w:rsidP="002F5AB8" w:rsidRDefault="00174143" w14:paraId="44975318" w14:textId="77777777">
    <w:pPr>
      <w:pStyle w:val="Header"/>
    </w:pPr>
    <w:r>
      <w:rPr>
        <w:noProof/>
      </w:rPr>
      <w:drawing>
        <wp:anchor distT="0" distB="0" distL="114300" distR="114300" simplePos="0" relativeHeight="251666432" behindDoc="1" locked="0" layoutInCell="1" allowOverlap="1" wp14:anchorId="6CEE5D53" wp14:editId="0F7F340A">
          <wp:simplePos x="0" y="0"/>
          <wp:positionH relativeFrom="column">
            <wp:posOffset>1905</wp:posOffset>
          </wp:positionH>
          <wp:positionV relativeFrom="paragraph">
            <wp:posOffset>8255</wp:posOffset>
          </wp:positionV>
          <wp:extent cx="2057400" cy="802640"/>
          <wp:effectExtent l="0" t="0" r="0" b="0"/>
          <wp:wrapTight wrapText="bothSides">
            <wp:wrapPolygon edited="0">
              <wp:start x="3400" y="0"/>
              <wp:lineTo x="0" y="1025"/>
              <wp:lineTo x="0" y="16405"/>
              <wp:lineTo x="200" y="21019"/>
              <wp:lineTo x="6200" y="21019"/>
              <wp:lineTo x="8400" y="21019"/>
              <wp:lineTo x="10200" y="18968"/>
              <wp:lineTo x="9800" y="16405"/>
              <wp:lineTo x="21400" y="12816"/>
              <wp:lineTo x="21400" y="9741"/>
              <wp:lineTo x="20000" y="8203"/>
              <wp:lineTo x="20800" y="5639"/>
              <wp:lineTo x="19800" y="4614"/>
              <wp:lineTo x="9000" y="0"/>
              <wp:lineTo x="3400" y="0"/>
            </wp:wrapPolygon>
          </wp:wrapTight>
          <wp:docPr id="8"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7400" cy="802640"/>
                  </a:xfrm>
                  <a:prstGeom prst="rect">
                    <a:avLst/>
                  </a:prstGeom>
                  <a:noFill/>
                </pic:spPr>
              </pic:pic>
            </a:graphicData>
          </a:graphic>
          <wp14:sizeRelH relativeFrom="page">
            <wp14:pctWidth>0</wp14:pctWidth>
          </wp14:sizeRelH>
          <wp14:sizeRelV relativeFrom="page">
            <wp14:pctHeight>0</wp14:pctHeight>
          </wp14:sizeRelV>
        </wp:anchor>
      </w:drawing>
    </w:r>
    <w:r w:rsidR="0DAB7693">
      <w:rPr>
        <w:rFonts w:ascii="Arial" w:hAnsi="Arial" w:cs="Arial"/>
        <w:sz w:val="10"/>
        <w:szCs w:val="10"/>
      </w:rPr>
      <w:t xml:space="preserve">                                           </w:t>
    </w:r>
  </w:p>
  <w:p w:rsidR="0066360B" w:rsidP="002F5AB8" w:rsidRDefault="0066360B" w14:paraId="7C5B9775" w14:textId="77777777">
    <w:pPr>
      <w:pStyle w:val="Header"/>
      <w:ind w:left="1416"/>
    </w:pPr>
  </w:p>
  <w:p w:rsidR="0066360B" w:rsidRDefault="0066360B" w14:paraId="60CE583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2">
    <w:nsid w:val="4e3cff29"/>
    <w:multiLevelType xmlns:w="http://schemas.openxmlformats.org/wordprocessingml/2006/main" w:val="hybridMultilevel"/>
    <w:lvl xmlns:w="http://schemas.openxmlformats.org/wordprocessingml/2006/main" w:ilvl="0">
      <w:start w:val="1"/>
      <w:numFmt w:val="bullet"/>
      <w:lvlText w:val="o"/>
      <w:lvlJc w:val="left"/>
      <w:pPr>
        <w:ind w:left="1440" w:hanging="360"/>
      </w:pPr>
      <w:rPr>
        <w:rFonts w:hint="default" w:ascii="Courier New" w:hAnsi="Courier New"/>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w:abstractNumId="0" w15:restartNumberingAfterBreak="0">
    <w:nsid w:val="081B43B1"/>
    <w:multiLevelType w:val="hybridMultilevel"/>
    <w:tmpl w:val="FFFFFFFF"/>
    <w:lvl w:ilvl="0" w:tplc="CD9C4DFE">
      <w:start w:val="1"/>
      <w:numFmt w:val="bullet"/>
      <w:lvlText w:val="·"/>
      <w:lvlJc w:val="left"/>
      <w:pPr>
        <w:ind w:left="720" w:hanging="360"/>
      </w:pPr>
      <w:rPr>
        <w:rFonts w:hint="default" w:ascii="Symbol" w:hAnsi="Symbol"/>
      </w:rPr>
    </w:lvl>
    <w:lvl w:ilvl="1" w:tplc="6A34D546">
      <w:start w:val="1"/>
      <w:numFmt w:val="bullet"/>
      <w:lvlText w:val="o"/>
      <w:lvlJc w:val="left"/>
      <w:pPr>
        <w:ind w:left="1440" w:hanging="360"/>
      </w:pPr>
      <w:rPr>
        <w:rFonts w:hint="default" w:ascii="Courier New" w:hAnsi="Courier New"/>
      </w:rPr>
    </w:lvl>
    <w:lvl w:ilvl="2" w:tplc="99480406">
      <w:start w:val="1"/>
      <w:numFmt w:val="bullet"/>
      <w:lvlText w:val=""/>
      <w:lvlJc w:val="left"/>
      <w:pPr>
        <w:ind w:left="2160" w:hanging="360"/>
      </w:pPr>
      <w:rPr>
        <w:rFonts w:hint="default" w:ascii="Wingdings" w:hAnsi="Wingdings"/>
      </w:rPr>
    </w:lvl>
    <w:lvl w:ilvl="3" w:tplc="C0E475E8">
      <w:start w:val="1"/>
      <w:numFmt w:val="bullet"/>
      <w:lvlText w:val=""/>
      <w:lvlJc w:val="left"/>
      <w:pPr>
        <w:ind w:left="2880" w:hanging="360"/>
      </w:pPr>
      <w:rPr>
        <w:rFonts w:hint="default" w:ascii="Symbol" w:hAnsi="Symbol"/>
      </w:rPr>
    </w:lvl>
    <w:lvl w:ilvl="4" w:tplc="C2FCBBD4">
      <w:start w:val="1"/>
      <w:numFmt w:val="bullet"/>
      <w:lvlText w:val="o"/>
      <w:lvlJc w:val="left"/>
      <w:pPr>
        <w:ind w:left="3600" w:hanging="360"/>
      </w:pPr>
      <w:rPr>
        <w:rFonts w:hint="default" w:ascii="Courier New" w:hAnsi="Courier New"/>
      </w:rPr>
    </w:lvl>
    <w:lvl w:ilvl="5" w:tplc="36387636">
      <w:start w:val="1"/>
      <w:numFmt w:val="bullet"/>
      <w:lvlText w:val=""/>
      <w:lvlJc w:val="left"/>
      <w:pPr>
        <w:ind w:left="4320" w:hanging="360"/>
      </w:pPr>
      <w:rPr>
        <w:rFonts w:hint="default" w:ascii="Wingdings" w:hAnsi="Wingdings"/>
      </w:rPr>
    </w:lvl>
    <w:lvl w:ilvl="6" w:tplc="6952D574">
      <w:start w:val="1"/>
      <w:numFmt w:val="bullet"/>
      <w:lvlText w:val=""/>
      <w:lvlJc w:val="left"/>
      <w:pPr>
        <w:ind w:left="5040" w:hanging="360"/>
      </w:pPr>
      <w:rPr>
        <w:rFonts w:hint="default" w:ascii="Symbol" w:hAnsi="Symbol"/>
      </w:rPr>
    </w:lvl>
    <w:lvl w:ilvl="7" w:tplc="5CC424C2">
      <w:start w:val="1"/>
      <w:numFmt w:val="bullet"/>
      <w:lvlText w:val="o"/>
      <w:lvlJc w:val="left"/>
      <w:pPr>
        <w:ind w:left="5760" w:hanging="360"/>
      </w:pPr>
      <w:rPr>
        <w:rFonts w:hint="default" w:ascii="Courier New" w:hAnsi="Courier New"/>
      </w:rPr>
    </w:lvl>
    <w:lvl w:ilvl="8" w:tplc="78444F38">
      <w:start w:val="1"/>
      <w:numFmt w:val="bullet"/>
      <w:lvlText w:val=""/>
      <w:lvlJc w:val="left"/>
      <w:pPr>
        <w:ind w:left="6480" w:hanging="360"/>
      </w:pPr>
      <w:rPr>
        <w:rFonts w:hint="default" w:ascii="Wingdings" w:hAnsi="Wingdings"/>
      </w:rPr>
    </w:lvl>
  </w:abstractNum>
  <w:abstractNum w:abstractNumId="1" w15:restartNumberingAfterBreak="0">
    <w:nsid w:val="1EBE0E36"/>
    <w:multiLevelType w:val="hybridMultilevel"/>
    <w:tmpl w:val="FFFFFFFF"/>
    <w:lvl w:ilvl="0" w:tplc="74A2F56C">
      <w:start w:val="1"/>
      <w:numFmt w:val="bullet"/>
      <w:lvlText w:val="·"/>
      <w:lvlJc w:val="left"/>
      <w:pPr>
        <w:ind w:left="360" w:hanging="360"/>
      </w:pPr>
      <w:rPr>
        <w:rFonts w:hint="default" w:ascii="Symbol" w:hAnsi="Symbol"/>
      </w:rPr>
    </w:lvl>
    <w:lvl w:ilvl="1" w:tplc="E54AF48C">
      <w:start w:val="1"/>
      <w:numFmt w:val="bullet"/>
      <w:lvlText w:val="o"/>
      <w:lvlJc w:val="left"/>
      <w:pPr>
        <w:ind w:left="1080" w:hanging="360"/>
      </w:pPr>
      <w:rPr>
        <w:rFonts w:hint="default" w:ascii="Courier New" w:hAnsi="Courier New"/>
      </w:rPr>
    </w:lvl>
    <w:lvl w:ilvl="2" w:tplc="401E1B2E">
      <w:start w:val="1"/>
      <w:numFmt w:val="bullet"/>
      <w:lvlText w:val=""/>
      <w:lvlJc w:val="left"/>
      <w:pPr>
        <w:ind w:left="1800" w:hanging="360"/>
      </w:pPr>
      <w:rPr>
        <w:rFonts w:hint="default" w:ascii="Wingdings" w:hAnsi="Wingdings"/>
      </w:rPr>
    </w:lvl>
    <w:lvl w:ilvl="3" w:tplc="105C0D66">
      <w:start w:val="1"/>
      <w:numFmt w:val="bullet"/>
      <w:lvlText w:val=""/>
      <w:lvlJc w:val="left"/>
      <w:pPr>
        <w:ind w:left="2520" w:hanging="360"/>
      </w:pPr>
      <w:rPr>
        <w:rFonts w:hint="default" w:ascii="Symbol" w:hAnsi="Symbol"/>
      </w:rPr>
    </w:lvl>
    <w:lvl w:ilvl="4" w:tplc="7460134C">
      <w:start w:val="1"/>
      <w:numFmt w:val="bullet"/>
      <w:lvlText w:val="o"/>
      <w:lvlJc w:val="left"/>
      <w:pPr>
        <w:ind w:left="3240" w:hanging="360"/>
      </w:pPr>
      <w:rPr>
        <w:rFonts w:hint="default" w:ascii="Courier New" w:hAnsi="Courier New"/>
      </w:rPr>
    </w:lvl>
    <w:lvl w:ilvl="5" w:tplc="D31A47D0">
      <w:start w:val="1"/>
      <w:numFmt w:val="bullet"/>
      <w:lvlText w:val=""/>
      <w:lvlJc w:val="left"/>
      <w:pPr>
        <w:ind w:left="3960" w:hanging="360"/>
      </w:pPr>
      <w:rPr>
        <w:rFonts w:hint="default" w:ascii="Wingdings" w:hAnsi="Wingdings"/>
      </w:rPr>
    </w:lvl>
    <w:lvl w:ilvl="6" w:tplc="4AD68286">
      <w:start w:val="1"/>
      <w:numFmt w:val="bullet"/>
      <w:lvlText w:val=""/>
      <w:lvlJc w:val="left"/>
      <w:pPr>
        <w:ind w:left="4680" w:hanging="360"/>
      </w:pPr>
      <w:rPr>
        <w:rFonts w:hint="default" w:ascii="Symbol" w:hAnsi="Symbol"/>
      </w:rPr>
    </w:lvl>
    <w:lvl w:ilvl="7" w:tplc="BA668E7E">
      <w:start w:val="1"/>
      <w:numFmt w:val="bullet"/>
      <w:lvlText w:val="o"/>
      <w:lvlJc w:val="left"/>
      <w:pPr>
        <w:ind w:left="5400" w:hanging="360"/>
      </w:pPr>
      <w:rPr>
        <w:rFonts w:hint="default" w:ascii="Courier New" w:hAnsi="Courier New"/>
      </w:rPr>
    </w:lvl>
    <w:lvl w:ilvl="8" w:tplc="F3DE3FFA">
      <w:start w:val="1"/>
      <w:numFmt w:val="bullet"/>
      <w:lvlText w:val=""/>
      <w:lvlJc w:val="left"/>
      <w:pPr>
        <w:ind w:left="6120" w:hanging="360"/>
      </w:pPr>
      <w:rPr>
        <w:rFonts w:hint="default" w:ascii="Wingdings" w:hAnsi="Wingdings"/>
      </w:rPr>
    </w:lvl>
  </w:abstractNum>
  <w:abstractNum w:abstractNumId="2" w15:restartNumberingAfterBreak="0">
    <w:nsid w:val="24DA1FD4"/>
    <w:multiLevelType w:val="hybridMultilevel"/>
    <w:tmpl w:val="FFFFFFFF"/>
    <w:lvl w:ilvl="0" w:tplc="946C600E">
      <w:start w:val="1"/>
      <w:numFmt w:val="bullet"/>
      <w:lvlText w:val="·"/>
      <w:lvlJc w:val="left"/>
      <w:pPr>
        <w:ind w:left="360" w:hanging="360"/>
      </w:pPr>
      <w:rPr>
        <w:rFonts w:hint="default" w:ascii="Symbol" w:hAnsi="Symbol"/>
      </w:rPr>
    </w:lvl>
    <w:lvl w:ilvl="1" w:tplc="7D6AE01C">
      <w:start w:val="1"/>
      <w:numFmt w:val="bullet"/>
      <w:lvlText w:val="o"/>
      <w:lvlJc w:val="left"/>
      <w:pPr>
        <w:ind w:left="1080" w:hanging="360"/>
      </w:pPr>
      <w:rPr>
        <w:rFonts w:hint="default" w:ascii="Courier New" w:hAnsi="Courier New"/>
      </w:rPr>
    </w:lvl>
    <w:lvl w:ilvl="2" w:tplc="12C2E96E">
      <w:start w:val="1"/>
      <w:numFmt w:val="bullet"/>
      <w:lvlText w:val=""/>
      <w:lvlJc w:val="left"/>
      <w:pPr>
        <w:ind w:left="1800" w:hanging="360"/>
      </w:pPr>
      <w:rPr>
        <w:rFonts w:hint="default" w:ascii="Wingdings" w:hAnsi="Wingdings"/>
      </w:rPr>
    </w:lvl>
    <w:lvl w:ilvl="3" w:tplc="AA40D8A0">
      <w:start w:val="1"/>
      <w:numFmt w:val="bullet"/>
      <w:lvlText w:val=""/>
      <w:lvlJc w:val="left"/>
      <w:pPr>
        <w:ind w:left="2520" w:hanging="360"/>
      </w:pPr>
      <w:rPr>
        <w:rFonts w:hint="default" w:ascii="Symbol" w:hAnsi="Symbol"/>
      </w:rPr>
    </w:lvl>
    <w:lvl w:ilvl="4" w:tplc="F0709886">
      <w:start w:val="1"/>
      <w:numFmt w:val="bullet"/>
      <w:lvlText w:val="o"/>
      <w:lvlJc w:val="left"/>
      <w:pPr>
        <w:ind w:left="3240" w:hanging="360"/>
      </w:pPr>
      <w:rPr>
        <w:rFonts w:hint="default" w:ascii="Courier New" w:hAnsi="Courier New"/>
      </w:rPr>
    </w:lvl>
    <w:lvl w:ilvl="5" w:tplc="CE4E32DA">
      <w:start w:val="1"/>
      <w:numFmt w:val="bullet"/>
      <w:lvlText w:val=""/>
      <w:lvlJc w:val="left"/>
      <w:pPr>
        <w:ind w:left="3960" w:hanging="360"/>
      </w:pPr>
      <w:rPr>
        <w:rFonts w:hint="default" w:ascii="Wingdings" w:hAnsi="Wingdings"/>
      </w:rPr>
    </w:lvl>
    <w:lvl w:ilvl="6" w:tplc="31D624F2">
      <w:start w:val="1"/>
      <w:numFmt w:val="bullet"/>
      <w:lvlText w:val=""/>
      <w:lvlJc w:val="left"/>
      <w:pPr>
        <w:ind w:left="4680" w:hanging="360"/>
      </w:pPr>
      <w:rPr>
        <w:rFonts w:hint="default" w:ascii="Symbol" w:hAnsi="Symbol"/>
      </w:rPr>
    </w:lvl>
    <w:lvl w:ilvl="7" w:tplc="ADE80C78">
      <w:start w:val="1"/>
      <w:numFmt w:val="bullet"/>
      <w:lvlText w:val="o"/>
      <w:lvlJc w:val="left"/>
      <w:pPr>
        <w:ind w:left="5400" w:hanging="360"/>
      </w:pPr>
      <w:rPr>
        <w:rFonts w:hint="default" w:ascii="Courier New" w:hAnsi="Courier New"/>
      </w:rPr>
    </w:lvl>
    <w:lvl w:ilvl="8" w:tplc="92BCE182">
      <w:start w:val="1"/>
      <w:numFmt w:val="bullet"/>
      <w:lvlText w:val=""/>
      <w:lvlJc w:val="left"/>
      <w:pPr>
        <w:ind w:left="6120" w:hanging="360"/>
      </w:pPr>
      <w:rPr>
        <w:rFonts w:hint="default" w:ascii="Wingdings" w:hAnsi="Wingdings"/>
      </w:rPr>
    </w:lvl>
  </w:abstractNum>
  <w:abstractNum w:abstractNumId="3" w15:restartNumberingAfterBreak="0">
    <w:nsid w:val="26E771D8"/>
    <w:multiLevelType w:val="hybridMultilevel"/>
    <w:tmpl w:val="FFFFFFFF"/>
    <w:lvl w:ilvl="0" w:tplc="A5D216B2">
      <w:start w:val="1"/>
      <w:numFmt w:val="bullet"/>
      <w:lvlText w:val="·"/>
      <w:lvlJc w:val="left"/>
      <w:pPr>
        <w:ind w:left="720" w:hanging="360"/>
      </w:pPr>
      <w:rPr>
        <w:rFonts w:hint="default" w:ascii="Symbol" w:hAnsi="Symbol"/>
      </w:rPr>
    </w:lvl>
    <w:lvl w:ilvl="1" w:tplc="26FABCCE">
      <w:start w:val="1"/>
      <w:numFmt w:val="bullet"/>
      <w:lvlText w:val="o"/>
      <w:lvlJc w:val="left"/>
      <w:pPr>
        <w:ind w:left="1440" w:hanging="360"/>
      </w:pPr>
      <w:rPr>
        <w:rFonts w:hint="default" w:ascii="Courier New" w:hAnsi="Courier New"/>
      </w:rPr>
    </w:lvl>
    <w:lvl w:ilvl="2" w:tplc="E618D3A4">
      <w:start w:val="1"/>
      <w:numFmt w:val="bullet"/>
      <w:lvlText w:val=""/>
      <w:lvlJc w:val="left"/>
      <w:pPr>
        <w:ind w:left="2160" w:hanging="360"/>
      </w:pPr>
      <w:rPr>
        <w:rFonts w:hint="default" w:ascii="Wingdings" w:hAnsi="Wingdings"/>
      </w:rPr>
    </w:lvl>
    <w:lvl w:ilvl="3" w:tplc="B99C3040">
      <w:start w:val="1"/>
      <w:numFmt w:val="bullet"/>
      <w:lvlText w:val=""/>
      <w:lvlJc w:val="left"/>
      <w:pPr>
        <w:ind w:left="2880" w:hanging="360"/>
      </w:pPr>
      <w:rPr>
        <w:rFonts w:hint="default" w:ascii="Symbol" w:hAnsi="Symbol"/>
      </w:rPr>
    </w:lvl>
    <w:lvl w:ilvl="4" w:tplc="7200C894">
      <w:start w:val="1"/>
      <w:numFmt w:val="bullet"/>
      <w:lvlText w:val="o"/>
      <w:lvlJc w:val="left"/>
      <w:pPr>
        <w:ind w:left="3600" w:hanging="360"/>
      </w:pPr>
      <w:rPr>
        <w:rFonts w:hint="default" w:ascii="Courier New" w:hAnsi="Courier New"/>
      </w:rPr>
    </w:lvl>
    <w:lvl w:ilvl="5" w:tplc="7CA067EA">
      <w:start w:val="1"/>
      <w:numFmt w:val="bullet"/>
      <w:lvlText w:val=""/>
      <w:lvlJc w:val="left"/>
      <w:pPr>
        <w:ind w:left="4320" w:hanging="360"/>
      </w:pPr>
      <w:rPr>
        <w:rFonts w:hint="default" w:ascii="Wingdings" w:hAnsi="Wingdings"/>
      </w:rPr>
    </w:lvl>
    <w:lvl w:ilvl="6" w:tplc="18E2D87A">
      <w:start w:val="1"/>
      <w:numFmt w:val="bullet"/>
      <w:lvlText w:val=""/>
      <w:lvlJc w:val="left"/>
      <w:pPr>
        <w:ind w:left="5040" w:hanging="360"/>
      </w:pPr>
      <w:rPr>
        <w:rFonts w:hint="default" w:ascii="Symbol" w:hAnsi="Symbol"/>
      </w:rPr>
    </w:lvl>
    <w:lvl w:ilvl="7" w:tplc="7292B37E">
      <w:start w:val="1"/>
      <w:numFmt w:val="bullet"/>
      <w:lvlText w:val="o"/>
      <w:lvlJc w:val="left"/>
      <w:pPr>
        <w:ind w:left="5760" w:hanging="360"/>
      </w:pPr>
      <w:rPr>
        <w:rFonts w:hint="default" w:ascii="Courier New" w:hAnsi="Courier New"/>
      </w:rPr>
    </w:lvl>
    <w:lvl w:ilvl="8" w:tplc="7A14AF5C">
      <w:start w:val="1"/>
      <w:numFmt w:val="bullet"/>
      <w:lvlText w:val=""/>
      <w:lvlJc w:val="left"/>
      <w:pPr>
        <w:ind w:left="6480" w:hanging="360"/>
      </w:pPr>
      <w:rPr>
        <w:rFonts w:hint="default" w:ascii="Wingdings" w:hAnsi="Wingdings"/>
      </w:rPr>
    </w:lvl>
  </w:abstractNum>
  <w:abstractNum w:abstractNumId="4" w15:restartNumberingAfterBreak="0">
    <w:nsid w:val="2B3B64D4"/>
    <w:multiLevelType w:val="hybridMultilevel"/>
    <w:tmpl w:val="FFFFFFFF"/>
    <w:lvl w:ilvl="0" w:tplc="7DD03742">
      <w:start w:val="1"/>
      <w:numFmt w:val="bullet"/>
      <w:lvlText w:val="·"/>
      <w:lvlJc w:val="left"/>
      <w:pPr>
        <w:ind w:left="720" w:hanging="360"/>
      </w:pPr>
      <w:rPr>
        <w:rFonts w:hint="default" w:ascii="Symbol" w:hAnsi="Symbol"/>
      </w:rPr>
    </w:lvl>
    <w:lvl w:ilvl="1" w:tplc="5BECCDBC">
      <w:start w:val="1"/>
      <w:numFmt w:val="bullet"/>
      <w:lvlText w:val="o"/>
      <w:lvlJc w:val="left"/>
      <w:pPr>
        <w:ind w:left="1440" w:hanging="360"/>
      </w:pPr>
      <w:rPr>
        <w:rFonts w:hint="default" w:ascii="Courier New" w:hAnsi="Courier New"/>
      </w:rPr>
    </w:lvl>
    <w:lvl w:ilvl="2" w:tplc="40D6AF66">
      <w:start w:val="1"/>
      <w:numFmt w:val="bullet"/>
      <w:lvlText w:val=""/>
      <w:lvlJc w:val="left"/>
      <w:pPr>
        <w:ind w:left="2160" w:hanging="360"/>
      </w:pPr>
      <w:rPr>
        <w:rFonts w:hint="default" w:ascii="Wingdings" w:hAnsi="Wingdings"/>
      </w:rPr>
    </w:lvl>
    <w:lvl w:ilvl="3" w:tplc="6A5CE46E">
      <w:start w:val="1"/>
      <w:numFmt w:val="bullet"/>
      <w:lvlText w:val=""/>
      <w:lvlJc w:val="left"/>
      <w:pPr>
        <w:ind w:left="2880" w:hanging="360"/>
      </w:pPr>
      <w:rPr>
        <w:rFonts w:hint="default" w:ascii="Symbol" w:hAnsi="Symbol"/>
      </w:rPr>
    </w:lvl>
    <w:lvl w:ilvl="4" w:tplc="F184E8A2">
      <w:start w:val="1"/>
      <w:numFmt w:val="bullet"/>
      <w:lvlText w:val="o"/>
      <w:lvlJc w:val="left"/>
      <w:pPr>
        <w:ind w:left="3600" w:hanging="360"/>
      </w:pPr>
      <w:rPr>
        <w:rFonts w:hint="default" w:ascii="Courier New" w:hAnsi="Courier New"/>
      </w:rPr>
    </w:lvl>
    <w:lvl w:ilvl="5" w:tplc="31C4AAAC">
      <w:start w:val="1"/>
      <w:numFmt w:val="bullet"/>
      <w:lvlText w:val=""/>
      <w:lvlJc w:val="left"/>
      <w:pPr>
        <w:ind w:left="4320" w:hanging="360"/>
      </w:pPr>
      <w:rPr>
        <w:rFonts w:hint="default" w:ascii="Wingdings" w:hAnsi="Wingdings"/>
      </w:rPr>
    </w:lvl>
    <w:lvl w:ilvl="6" w:tplc="3736829C">
      <w:start w:val="1"/>
      <w:numFmt w:val="bullet"/>
      <w:lvlText w:val=""/>
      <w:lvlJc w:val="left"/>
      <w:pPr>
        <w:ind w:left="5040" w:hanging="360"/>
      </w:pPr>
      <w:rPr>
        <w:rFonts w:hint="default" w:ascii="Symbol" w:hAnsi="Symbol"/>
      </w:rPr>
    </w:lvl>
    <w:lvl w:ilvl="7" w:tplc="35E018D6">
      <w:start w:val="1"/>
      <w:numFmt w:val="bullet"/>
      <w:lvlText w:val="o"/>
      <w:lvlJc w:val="left"/>
      <w:pPr>
        <w:ind w:left="5760" w:hanging="360"/>
      </w:pPr>
      <w:rPr>
        <w:rFonts w:hint="default" w:ascii="Courier New" w:hAnsi="Courier New"/>
      </w:rPr>
    </w:lvl>
    <w:lvl w:ilvl="8" w:tplc="14229FAA">
      <w:start w:val="1"/>
      <w:numFmt w:val="bullet"/>
      <w:lvlText w:val=""/>
      <w:lvlJc w:val="left"/>
      <w:pPr>
        <w:ind w:left="6480" w:hanging="360"/>
      </w:pPr>
      <w:rPr>
        <w:rFonts w:hint="default" w:ascii="Wingdings" w:hAnsi="Wingdings"/>
      </w:rPr>
    </w:lvl>
  </w:abstractNum>
  <w:abstractNum w:abstractNumId="5" w15:restartNumberingAfterBreak="0">
    <w:nsid w:val="3F542B5E"/>
    <w:multiLevelType w:val="multilevel"/>
    <w:tmpl w:val="5574C796"/>
    <w:lvl w:ilvl="0">
      <w:start w:val="1"/>
      <w:numFmt w:val="bullet"/>
      <w:pStyle w:val="BDOBulletOne"/>
      <w:lvlText w:val="•"/>
      <w:lvlJc w:val="left"/>
      <w:pPr>
        <w:ind w:left="851" w:hanging="397"/>
      </w:pPr>
      <w:rPr>
        <w:rFonts w:hint="default" w:ascii="Trebuchet MS" w:hAnsi="Trebuchet MS"/>
        <w:sz w:val="20"/>
        <w:szCs w:val="20"/>
      </w:rPr>
    </w:lvl>
    <w:lvl w:ilvl="1">
      <w:start w:val="1"/>
      <w:numFmt w:val="bullet"/>
      <w:lvlText w:val="-"/>
      <w:lvlJc w:val="left"/>
      <w:pPr>
        <w:tabs>
          <w:tab w:val="num" w:pos="2291"/>
        </w:tabs>
        <w:ind w:left="1248" w:hanging="397"/>
      </w:pPr>
      <w:rPr>
        <w:rFonts w:hint="default" w:ascii="Courier New" w:hAnsi="Courier New"/>
      </w:rPr>
    </w:lvl>
    <w:lvl w:ilvl="2">
      <w:start w:val="1"/>
      <w:numFmt w:val="bullet"/>
      <w:lvlText w:val="•"/>
      <w:lvlJc w:val="left"/>
      <w:pPr>
        <w:tabs>
          <w:tab w:val="num" w:pos="3011"/>
        </w:tabs>
        <w:ind w:left="1645" w:hanging="397"/>
      </w:pPr>
      <w:rPr>
        <w:rFonts w:hint="default" w:ascii="Trebuchet MS" w:hAnsi="Trebuchet MS"/>
      </w:rPr>
    </w:lvl>
    <w:lvl w:ilvl="3">
      <w:start w:val="1"/>
      <w:numFmt w:val="bullet"/>
      <w:lvlText w:val=""/>
      <w:lvlJc w:val="left"/>
      <w:pPr>
        <w:tabs>
          <w:tab w:val="num" w:pos="3731"/>
        </w:tabs>
        <w:ind w:left="3731" w:hanging="360"/>
      </w:pPr>
      <w:rPr>
        <w:rFonts w:hint="default" w:ascii="Symbol" w:hAnsi="Symbol"/>
      </w:rPr>
    </w:lvl>
    <w:lvl w:ilvl="4">
      <w:start w:val="1"/>
      <w:numFmt w:val="bullet"/>
      <w:lvlText w:val="o"/>
      <w:lvlJc w:val="left"/>
      <w:pPr>
        <w:tabs>
          <w:tab w:val="num" w:pos="4451"/>
        </w:tabs>
        <w:ind w:left="4451" w:hanging="360"/>
      </w:pPr>
      <w:rPr>
        <w:rFonts w:hint="default" w:ascii="Courier New" w:hAnsi="Courier New" w:cs="Courier New"/>
      </w:rPr>
    </w:lvl>
    <w:lvl w:ilvl="5">
      <w:start w:val="1"/>
      <w:numFmt w:val="bullet"/>
      <w:lvlText w:val=""/>
      <w:lvlJc w:val="left"/>
      <w:pPr>
        <w:tabs>
          <w:tab w:val="num" w:pos="5171"/>
        </w:tabs>
        <w:ind w:left="5171" w:hanging="360"/>
      </w:pPr>
      <w:rPr>
        <w:rFonts w:hint="default" w:ascii="Wingdings" w:hAnsi="Wingdings"/>
      </w:rPr>
    </w:lvl>
    <w:lvl w:ilvl="6">
      <w:start w:val="1"/>
      <w:numFmt w:val="bullet"/>
      <w:lvlText w:val=""/>
      <w:lvlJc w:val="left"/>
      <w:pPr>
        <w:tabs>
          <w:tab w:val="num" w:pos="5891"/>
        </w:tabs>
        <w:ind w:left="5891" w:hanging="360"/>
      </w:pPr>
      <w:rPr>
        <w:rFonts w:hint="default" w:ascii="Symbol" w:hAnsi="Symbol"/>
      </w:rPr>
    </w:lvl>
    <w:lvl w:ilvl="7">
      <w:start w:val="1"/>
      <w:numFmt w:val="bullet"/>
      <w:lvlText w:val="o"/>
      <w:lvlJc w:val="left"/>
      <w:pPr>
        <w:tabs>
          <w:tab w:val="num" w:pos="6611"/>
        </w:tabs>
        <w:ind w:left="6611" w:hanging="360"/>
      </w:pPr>
      <w:rPr>
        <w:rFonts w:hint="default" w:ascii="Courier New" w:hAnsi="Courier New" w:cs="Courier New"/>
      </w:rPr>
    </w:lvl>
    <w:lvl w:ilvl="8">
      <w:start w:val="1"/>
      <w:numFmt w:val="bullet"/>
      <w:lvlText w:val=""/>
      <w:lvlJc w:val="left"/>
      <w:pPr>
        <w:tabs>
          <w:tab w:val="num" w:pos="7331"/>
        </w:tabs>
        <w:ind w:left="7331" w:hanging="360"/>
      </w:pPr>
      <w:rPr>
        <w:rFonts w:hint="default" w:ascii="Wingdings" w:hAnsi="Wingdings"/>
      </w:rPr>
    </w:lvl>
  </w:abstractNum>
  <w:abstractNum w:abstractNumId="6" w15:restartNumberingAfterBreak="0">
    <w:nsid w:val="5131F47F"/>
    <w:multiLevelType w:val="hybridMultilevel"/>
    <w:tmpl w:val="FFFFFFFF"/>
    <w:lvl w:ilvl="0" w:tplc="63DEB862">
      <w:start w:val="1"/>
      <w:numFmt w:val="bullet"/>
      <w:lvlText w:val="·"/>
      <w:lvlJc w:val="left"/>
      <w:pPr>
        <w:ind w:left="1080" w:hanging="360"/>
      </w:pPr>
      <w:rPr>
        <w:rFonts w:hint="default" w:ascii="Symbol" w:hAnsi="Symbol"/>
      </w:rPr>
    </w:lvl>
    <w:lvl w:ilvl="1" w:tplc="083C2C34">
      <w:start w:val="1"/>
      <w:numFmt w:val="bullet"/>
      <w:lvlText w:val="o"/>
      <w:lvlJc w:val="left"/>
      <w:pPr>
        <w:ind w:left="1800" w:hanging="360"/>
      </w:pPr>
      <w:rPr>
        <w:rFonts w:hint="default" w:ascii="Courier New" w:hAnsi="Courier New"/>
      </w:rPr>
    </w:lvl>
    <w:lvl w:ilvl="2" w:tplc="402C43BC">
      <w:start w:val="1"/>
      <w:numFmt w:val="bullet"/>
      <w:lvlText w:val=""/>
      <w:lvlJc w:val="left"/>
      <w:pPr>
        <w:ind w:left="2520" w:hanging="360"/>
      </w:pPr>
      <w:rPr>
        <w:rFonts w:hint="default" w:ascii="Wingdings" w:hAnsi="Wingdings"/>
      </w:rPr>
    </w:lvl>
    <w:lvl w:ilvl="3" w:tplc="0212A7DE">
      <w:start w:val="1"/>
      <w:numFmt w:val="bullet"/>
      <w:lvlText w:val=""/>
      <w:lvlJc w:val="left"/>
      <w:pPr>
        <w:ind w:left="3240" w:hanging="360"/>
      </w:pPr>
      <w:rPr>
        <w:rFonts w:hint="default" w:ascii="Symbol" w:hAnsi="Symbol"/>
      </w:rPr>
    </w:lvl>
    <w:lvl w:ilvl="4" w:tplc="920E919E">
      <w:start w:val="1"/>
      <w:numFmt w:val="bullet"/>
      <w:lvlText w:val="o"/>
      <w:lvlJc w:val="left"/>
      <w:pPr>
        <w:ind w:left="3960" w:hanging="360"/>
      </w:pPr>
      <w:rPr>
        <w:rFonts w:hint="default" w:ascii="Courier New" w:hAnsi="Courier New"/>
      </w:rPr>
    </w:lvl>
    <w:lvl w:ilvl="5" w:tplc="CD1C41F2">
      <w:start w:val="1"/>
      <w:numFmt w:val="bullet"/>
      <w:lvlText w:val=""/>
      <w:lvlJc w:val="left"/>
      <w:pPr>
        <w:ind w:left="4680" w:hanging="360"/>
      </w:pPr>
      <w:rPr>
        <w:rFonts w:hint="default" w:ascii="Wingdings" w:hAnsi="Wingdings"/>
      </w:rPr>
    </w:lvl>
    <w:lvl w:ilvl="6" w:tplc="70804ED0">
      <w:start w:val="1"/>
      <w:numFmt w:val="bullet"/>
      <w:lvlText w:val=""/>
      <w:lvlJc w:val="left"/>
      <w:pPr>
        <w:ind w:left="5400" w:hanging="360"/>
      </w:pPr>
      <w:rPr>
        <w:rFonts w:hint="default" w:ascii="Symbol" w:hAnsi="Symbol"/>
      </w:rPr>
    </w:lvl>
    <w:lvl w:ilvl="7" w:tplc="DE3EAB40">
      <w:start w:val="1"/>
      <w:numFmt w:val="bullet"/>
      <w:lvlText w:val="o"/>
      <w:lvlJc w:val="left"/>
      <w:pPr>
        <w:ind w:left="6120" w:hanging="360"/>
      </w:pPr>
      <w:rPr>
        <w:rFonts w:hint="default" w:ascii="Courier New" w:hAnsi="Courier New"/>
      </w:rPr>
    </w:lvl>
    <w:lvl w:ilvl="8" w:tplc="45AEB8CE">
      <w:start w:val="1"/>
      <w:numFmt w:val="bullet"/>
      <w:lvlText w:val=""/>
      <w:lvlJc w:val="left"/>
      <w:pPr>
        <w:ind w:left="6840" w:hanging="360"/>
      </w:pPr>
      <w:rPr>
        <w:rFonts w:hint="default" w:ascii="Wingdings" w:hAnsi="Wingdings"/>
      </w:rPr>
    </w:lvl>
  </w:abstractNum>
  <w:abstractNum w:abstractNumId="7" w15:restartNumberingAfterBreak="0">
    <w:nsid w:val="56430941"/>
    <w:multiLevelType w:val="hybridMultilevel"/>
    <w:tmpl w:val="6596A0F6"/>
    <w:lvl w:ilvl="0" w:tplc="FFFFFFFF">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5644085C"/>
    <w:multiLevelType w:val="hybridMultilevel"/>
    <w:tmpl w:val="FFFFFFFF"/>
    <w:lvl w:ilvl="0">
      <w:start w:val="1"/>
      <w:numFmt w:val="bullet"/>
      <w:lvlText w:val=""/>
      <w:lvlJc w:val="left"/>
      <w:pPr>
        <w:ind w:left="720" w:hanging="360"/>
      </w:pPr>
      <w:rPr>
        <w:rFonts w:hint="default" w:ascii="Symbol" w:hAnsi="Symbol"/>
      </w:rPr>
    </w:lvl>
    <w:lvl w:ilvl="1" w:tplc="70423736">
      <w:start w:val="1"/>
      <w:numFmt w:val="bullet"/>
      <w:lvlText w:val="o"/>
      <w:lvlJc w:val="left"/>
      <w:pPr>
        <w:ind w:left="1440" w:hanging="360"/>
      </w:pPr>
      <w:rPr>
        <w:rFonts w:hint="default" w:ascii="Courier New" w:hAnsi="Courier New"/>
      </w:rPr>
    </w:lvl>
    <w:lvl w:ilvl="2" w:tplc="766C7F42">
      <w:start w:val="1"/>
      <w:numFmt w:val="bullet"/>
      <w:lvlText w:val=""/>
      <w:lvlJc w:val="left"/>
      <w:pPr>
        <w:ind w:left="2160" w:hanging="360"/>
      </w:pPr>
      <w:rPr>
        <w:rFonts w:hint="default" w:ascii="Wingdings" w:hAnsi="Wingdings"/>
      </w:rPr>
    </w:lvl>
    <w:lvl w:ilvl="3" w:tplc="855C9B86">
      <w:start w:val="1"/>
      <w:numFmt w:val="bullet"/>
      <w:lvlText w:val=""/>
      <w:lvlJc w:val="left"/>
      <w:pPr>
        <w:ind w:left="2880" w:hanging="360"/>
      </w:pPr>
      <w:rPr>
        <w:rFonts w:hint="default" w:ascii="Symbol" w:hAnsi="Symbol"/>
      </w:rPr>
    </w:lvl>
    <w:lvl w:ilvl="4" w:tplc="0E2875F8">
      <w:start w:val="1"/>
      <w:numFmt w:val="bullet"/>
      <w:lvlText w:val="o"/>
      <w:lvlJc w:val="left"/>
      <w:pPr>
        <w:ind w:left="3600" w:hanging="360"/>
      </w:pPr>
      <w:rPr>
        <w:rFonts w:hint="default" w:ascii="Courier New" w:hAnsi="Courier New"/>
      </w:rPr>
    </w:lvl>
    <w:lvl w:ilvl="5" w:tplc="049E8524">
      <w:start w:val="1"/>
      <w:numFmt w:val="bullet"/>
      <w:lvlText w:val=""/>
      <w:lvlJc w:val="left"/>
      <w:pPr>
        <w:ind w:left="4320" w:hanging="360"/>
      </w:pPr>
      <w:rPr>
        <w:rFonts w:hint="default" w:ascii="Wingdings" w:hAnsi="Wingdings"/>
      </w:rPr>
    </w:lvl>
    <w:lvl w:ilvl="6" w:tplc="330473AE">
      <w:start w:val="1"/>
      <w:numFmt w:val="bullet"/>
      <w:lvlText w:val=""/>
      <w:lvlJc w:val="left"/>
      <w:pPr>
        <w:ind w:left="5040" w:hanging="360"/>
      </w:pPr>
      <w:rPr>
        <w:rFonts w:hint="default" w:ascii="Symbol" w:hAnsi="Symbol"/>
      </w:rPr>
    </w:lvl>
    <w:lvl w:ilvl="7" w:tplc="6C36D91C">
      <w:start w:val="1"/>
      <w:numFmt w:val="bullet"/>
      <w:lvlText w:val="o"/>
      <w:lvlJc w:val="left"/>
      <w:pPr>
        <w:ind w:left="5760" w:hanging="360"/>
      </w:pPr>
      <w:rPr>
        <w:rFonts w:hint="default" w:ascii="Courier New" w:hAnsi="Courier New"/>
      </w:rPr>
    </w:lvl>
    <w:lvl w:ilvl="8" w:tplc="B5A291A2">
      <w:start w:val="1"/>
      <w:numFmt w:val="bullet"/>
      <w:lvlText w:val=""/>
      <w:lvlJc w:val="left"/>
      <w:pPr>
        <w:ind w:left="6480" w:hanging="360"/>
      </w:pPr>
      <w:rPr>
        <w:rFonts w:hint="default" w:ascii="Wingdings" w:hAnsi="Wingdings"/>
      </w:rPr>
    </w:lvl>
  </w:abstractNum>
  <w:abstractNum w:abstractNumId="9" w15:restartNumberingAfterBreak="0">
    <w:nsid w:val="6014E804"/>
    <w:multiLevelType w:val="hybridMultilevel"/>
    <w:tmpl w:val="FFFFFFFF"/>
    <w:lvl w:ilvl="0" w:tplc="5E7AD302">
      <w:start w:val="1"/>
      <w:numFmt w:val="bullet"/>
      <w:lvlText w:val=""/>
      <w:lvlJc w:val="left"/>
      <w:pPr>
        <w:ind w:left="765" w:hanging="360"/>
      </w:pPr>
      <w:rPr>
        <w:rFonts w:hint="default" w:ascii="Symbol" w:hAnsi="Symbol"/>
      </w:rPr>
    </w:lvl>
    <w:lvl w:ilvl="1" w:tplc="90CEA32A">
      <w:start w:val="1"/>
      <w:numFmt w:val="bullet"/>
      <w:lvlText w:val="o"/>
      <w:lvlJc w:val="left"/>
      <w:pPr>
        <w:ind w:left="1440" w:hanging="360"/>
      </w:pPr>
      <w:rPr>
        <w:rFonts w:hint="default" w:ascii="Courier New" w:hAnsi="Courier New"/>
      </w:rPr>
    </w:lvl>
    <w:lvl w:ilvl="2" w:tplc="348AF974">
      <w:start w:val="1"/>
      <w:numFmt w:val="bullet"/>
      <w:lvlText w:val=""/>
      <w:lvlJc w:val="left"/>
      <w:pPr>
        <w:ind w:left="2160" w:hanging="360"/>
      </w:pPr>
      <w:rPr>
        <w:rFonts w:hint="default" w:ascii="Wingdings" w:hAnsi="Wingdings"/>
      </w:rPr>
    </w:lvl>
    <w:lvl w:ilvl="3" w:tplc="71BEF252">
      <w:start w:val="1"/>
      <w:numFmt w:val="bullet"/>
      <w:lvlText w:val=""/>
      <w:lvlJc w:val="left"/>
      <w:pPr>
        <w:ind w:left="2880" w:hanging="360"/>
      </w:pPr>
      <w:rPr>
        <w:rFonts w:hint="default" w:ascii="Symbol" w:hAnsi="Symbol"/>
      </w:rPr>
    </w:lvl>
    <w:lvl w:ilvl="4" w:tplc="D85E42AE">
      <w:start w:val="1"/>
      <w:numFmt w:val="bullet"/>
      <w:lvlText w:val="o"/>
      <w:lvlJc w:val="left"/>
      <w:pPr>
        <w:ind w:left="3600" w:hanging="360"/>
      </w:pPr>
      <w:rPr>
        <w:rFonts w:hint="default" w:ascii="Courier New" w:hAnsi="Courier New"/>
      </w:rPr>
    </w:lvl>
    <w:lvl w:ilvl="5" w:tplc="840E8646">
      <w:start w:val="1"/>
      <w:numFmt w:val="bullet"/>
      <w:lvlText w:val=""/>
      <w:lvlJc w:val="left"/>
      <w:pPr>
        <w:ind w:left="4320" w:hanging="360"/>
      </w:pPr>
      <w:rPr>
        <w:rFonts w:hint="default" w:ascii="Wingdings" w:hAnsi="Wingdings"/>
      </w:rPr>
    </w:lvl>
    <w:lvl w:ilvl="6" w:tplc="9D680FE2">
      <w:start w:val="1"/>
      <w:numFmt w:val="bullet"/>
      <w:lvlText w:val=""/>
      <w:lvlJc w:val="left"/>
      <w:pPr>
        <w:ind w:left="5040" w:hanging="360"/>
      </w:pPr>
      <w:rPr>
        <w:rFonts w:hint="default" w:ascii="Symbol" w:hAnsi="Symbol"/>
      </w:rPr>
    </w:lvl>
    <w:lvl w:ilvl="7" w:tplc="D47C44BA">
      <w:start w:val="1"/>
      <w:numFmt w:val="bullet"/>
      <w:lvlText w:val="o"/>
      <w:lvlJc w:val="left"/>
      <w:pPr>
        <w:ind w:left="5760" w:hanging="360"/>
      </w:pPr>
      <w:rPr>
        <w:rFonts w:hint="default" w:ascii="Courier New" w:hAnsi="Courier New"/>
      </w:rPr>
    </w:lvl>
    <w:lvl w:ilvl="8" w:tplc="106A2EF4">
      <w:start w:val="1"/>
      <w:numFmt w:val="bullet"/>
      <w:lvlText w:val=""/>
      <w:lvlJc w:val="left"/>
      <w:pPr>
        <w:ind w:left="6480" w:hanging="360"/>
      </w:pPr>
      <w:rPr>
        <w:rFonts w:hint="default" w:ascii="Wingdings" w:hAnsi="Wingdings"/>
      </w:rPr>
    </w:lvl>
  </w:abstractNum>
  <w:abstractNum w:abstractNumId="10" w15:restartNumberingAfterBreak="0">
    <w:nsid w:val="6BAD15C1"/>
    <w:multiLevelType w:val="multilevel"/>
    <w:tmpl w:val="67325EAC"/>
    <w:lvl w:ilvl="0">
      <w:start w:val="8"/>
      <w:numFmt w:val="decimal"/>
      <w:pStyle w:val="BDONumericList"/>
      <w:lvlText w:val="%1."/>
      <w:lvlJc w:val="left"/>
      <w:pPr>
        <w:ind w:left="454" w:hanging="454"/>
      </w:pPr>
      <w:rPr>
        <w:rFonts w:hint="default" w:ascii="Trebuchet MS" w:hAnsi="Trebuchet MS"/>
        <w:b w:val="0"/>
        <w:i w:val="0"/>
        <w:color w:val="000000"/>
        <w:sz w:val="20"/>
      </w:rPr>
    </w:lvl>
    <w:lvl w:ilvl="1">
      <w:start w:val="1"/>
      <w:numFmt w:val="decimal"/>
      <w:lvlText w:val="%1.%2."/>
      <w:lvlJc w:val="left"/>
      <w:pPr>
        <w:ind w:left="936" w:hanging="652"/>
      </w:pPr>
      <w:rPr>
        <w:rFonts w:hint="default" w:ascii="Trebuchet MS" w:hAnsi="Trebuchet MS"/>
        <w:b w:val="0"/>
        <w:i w:val="0"/>
        <w:color w:val="000000"/>
        <w:sz w:val="20"/>
      </w:rPr>
    </w:lvl>
    <w:lvl w:ilvl="2">
      <w:start w:val="1"/>
      <w:numFmt w:val="decimal"/>
      <w:lvlText w:val="%1.%2.%3."/>
      <w:lvlJc w:val="left"/>
      <w:pPr>
        <w:ind w:left="1418" w:hanging="850"/>
      </w:pPr>
      <w:rPr>
        <w:rFonts w:hint="default" w:ascii="Trebuchet MS" w:hAnsi="Trebuchet MS"/>
        <w:b w:val="0"/>
        <w:i w:val="0"/>
        <w:color w:val="000000"/>
        <w:sz w:val="20"/>
      </w:rPr>
    </w:lvl>
    <w:lvl w:ilvl="3">
      <w:start w:val="1"/>
      <w:numFmt w:val="decimal"/>
      <w:lvlText w:val="%1.%2.%3.%4."/>
      <w:lvlJc w:val="left"/>
      <w:pPr>
        <w:ind w:left="1899" w:hanging="1047"/>
      </w:pPr>
      <w:rPr>
        <w:rFonts w:hint="default" w:ascii="Trebuchet MS" w:hAnsi="Trebuchet MS"/>
        <w:b w:val="0"/>
        <w:i w:val="0"/>
        <w:sz w:val="20"/>
      </w:rPr>
    </w:lvl>
    <w:lvl w:ilvl="4">
      <w:start w:val="1"/>
      <w:numFmt w:val="decimal"/>
      <w:lvlText w:val="%1.%2.%3.%4.%5."/>
      <w:lvlJc w:val="left"/>
      <w:pPr>
        <w:ind w:left="2381" w:hanging="1245"/>
      </w:pPr>
      <w:rPr>
        <w:rFonts w:hint="default" w:ascii="Trebuchet MS" w:hAnsi="Trebuchet MS"/>
        <w:b w:val="0"/>
        <w:i w:val="0"/>
        <w:sz w:val="20"/>
      </w:rPr>
    </w:lvl>
    <w:lvl w:ilvl="5">
      <w:start w:val="1"/>
      <w:numFmt w:val="decimal"/>
      <w:lvlText w:val="%1.%2.%3.%4.%5.%6."/>
      <w:lvlJc w:val="left"/>
      <w:pPr>
        <w:ind w:left="2863" w:hanging="1443"/>
      </w:pPr>
      <w:rPr>
        <w:rFonts w:hint="default" w:ascii="Trebuchet MS" w:hAnsi="Trebuchet MS"/>
        <w:b w:val="0"/>
        <w:i w:val="0"/>
        <w:sz w:val="20"/>
      </w:rPr>
    </w:lvl>
    <w:lvl w:ilvl="6">
      <w:start w:val="1"/>
      <w:numFmt w:val="decimal"/>
      <w:lvlText w:val="%1.%2.%3.%4.%5.%6.%7."/>
      <w:lvlJc w:val="left"/>
      <w:pPr>
        <w:ind w:left="3345" w:hanging="1641"/>
      </w:pPr>
      <w:rPr>
        <w:rFonts w:hint="default" w:ascii="Trebuchet MS" w:hAnsi="Trebuchet MS"/>
        <w:b w:val="0"/>
        <w:i w:val="0"/>
        <w:sz w:val="20"/>
      </w:rPr>
    </w:lvl>
    <w:lvl w:ilvl="7">
      <w:start w:val="1"/>
      <w:numFmt w:val="decimal"/>
      <w:lvlText w:val="%1.%2.%3.%4.%5.%6.%7.%8."/>
      <w:lvlJc w:val="left"/>
      <w:pPr>
        <w:ind w:left="3827" w:hanging="1839"/>
      </w:pPr>
      <w:rPr>
        <w:rFonts w:hint="default" w:ascii="Trebuchet MS" w:hAnsi="Trebuchet MS"/>
        <w:b w:val="0"/>
        <w:i w:val="0"/>
        <w:color w:val="auto"/>
        <w:sz w:val="20"/>
      </w:rPr>
    </w:lvl>
    <w:lvl w:ilvl="8">
      <w:start w:val="1"/>
      <w:numFmt w:val="decimal"/>
      <w:lvlText w:val="%1.%2.%3.%4.%5.%6.%7.%8.%9."/>
      <w:lvlJc w:val="left"/>
      <w:pPr>
        <w:ind w:left="2669" w:hanging="397"/>
      </w:pPr>
      <w:rPr>
        <w:rFonts w:hint="default" w:ascii="Trebuchet MS" w:hAnsi="Trebuchet MS"/>
        <w:b w:val="0"/>
        <w:i w:val="0"/>
        <w:color w:val="auto"/>
        <w:sz w:val="20"/>
      </w:rPr>
    </w:lvl>
  </w:abstractNum>
  <w:abstractNum w:abstractNumId="11" w15:restartNumberingAfterBreak="0">
    <w:nsid w:val="718E8CAE"/>
    <w:multiLevelType w:val="hybridMultilevel"/>
    <w:tmpl w:val="FFFFFFFF"/>
    <w:lvl w:ilvl="0" w:tplc="461048BE">
      <w:start w:val="1"/>
      <w:numFmt w:val="bullet"/>
      <w:lvlText w:val=""/>
      <w:lvlJc w:val="left"/>
      <w:pPr>
        <w:ind w:left="720" w:hanging="360"/>
      </w:pPr>
      <w:rPr>
        <w:rFonts w:hint="default" w:ascii="Symbol" w:hAnsi="Symbol"/>
      </w:rPr>
    </w:lvl>
    <w:lvl w:ilvl="1" w:tplc="FE00FECE">
      <w:start w:val="1"/>
      <w:numFmt w:val="bullet"/>
      <w:lvlText w:val="o"/>
      <w:lvlJc w:val="left"/>
      <w:pPr>
        <w:ind w:left="1440" w:hanging="360"/>
      </w:pPr>
      <w:rPr>
        <w:rFonts w:hint="default" w:ascii="Courier New" w:hAnsi="Courier New"/>
      </w:rPr>
    </w:lvl>
    <w:lvl w:ilvl="2" w:tplc="EF2C1916">
      <w:start w:val="1"/>
      <w:numFmt w:val="bullet"/>
      <w:lvlText w:val=""/>
      <w:lvlJc w:val="left"/>
      <w:pPr>
        <w:ind w:left="2160" w:hanging="360"/>
      </w:pPr>
      <w:rPr>
        <w:rFonts w:hint="default" w:ascii="Wingdings" w:hAnsi="Wingdings"/>
      </w:rPr>
    </w:lvl>
    <w:lvl w:ilvl="3" w:tplc="B420E5FC">
      <w:start w:val="1"/>
      <w:numFmt w:val="bullet"/>
      <w:lvlText w:val=""/>
      <w:lvlJc w:val="left"/>
      <w:pPr>
        <w:ind w:left="2880" w:hanging="360"/>
      </w:pPr>
      <w:rPr>
        <w:rFonts w:hint="default" w:ascii="Symbol" w:hAnsi="Symbol"/>
      </w:rPr>
    </w:lvl>
    <w:lvl w:ilvl="4" w:tplc="98461A12">
      <w:start w:val="1"/>
      <w:numFmt w:val="bullet"/>
      <w:lvlText w:val="o"/>
      <w:lvlJc w:val="left"/>
      <w:pPr>
        <w:ind w:left="3600" w:hanging="360"/>
      </w:pPr>
      <w:rPr>
        <w:rFonts w:hint="default" w:ascii="Courier New" w:hAnsi="Courier New"/>
      </w:rPr>
    </w:lvl>
    <w:lvl w:ilvl="5" w:tplc="8C7E65F8">
      <w:start w:val="1"/>
      <w:numFmt w:val="bullet"/>
      <w:lvlText w:val=""/>
      <w:lvlJc w:val="left"/>
      <w:pPr>
        <w:ind w:left="4320" w:hanging="360"/>
      </w:pPr>
      <w:rPr>
        <w:rFonts w:hint="default" w:ascii="Wingdings" w:hAnsi="Wingdings"/>
      </w:rPr>
    </w:lvl>
    <w:lvl w:ilvl="6" w:tplc="520643CA">
      <w:start w:val="1"/>
      <w:numFmt w:val="bullet"/>
      <w:lvlText w:val=""/>
      <w:lvlJc w:val="left"/>
      <w:pPr>
        <w:ind w:left="5040" w:hanging="360"/>
      </w:pPr>
      <w:rPr>
        <w:rFonts w:hint="default" w:ascii="Symbol" w:hAnsi="Symbol"/>
      </w:rPr>
    </w:lvl>
    <w:lvl w:ilvl="7" w:tplc="EB6C5352">
      <w:start w:val="1"/>
      <w:numFmt w:val="bullet"/>
      <w:lvlText w:val="o"/>
      <w:lvlJc w:val="left"/>
      <w:pPr>
        <w:ind w:left="5760" w:hanging="360"/>
      </w:pPr>
      <w:rPr>
        <w:rFonts w:hint="default" w:ascii="Courier New" w:hAnsi="Courier New"/>
      </w:rPr>
    </w:lvl>
    <w:lvl w:ilvl="8" w:tplc="EB7CBC30">
      <w:start w:val="1"/>
      <w:numFmt w:val="bullet"/>
      <w:lvlText w:val=""/>
      <w:lvlJc w:val="left"/>
      <w:pPr>
        <w:ind w:left="6480" w:hanging="360"/>
      </w:pPr>
      <w:rPr>
        <w:rFonts w:hint="default" w:ascii="Wingdings" w:hAnsi="Wingdings"/>
      </w:rPr>
    </w:lvl>
  </w:abstractNum>
  <w:num w:numId="13">
    <w:abstractNumId w:val="12"/>
  </w:num>
  <w:num w:numId="1" w16cid:durableId="1922912661">
    <w:abstractNumId w:val="8"/>
  </w:num>
  <w:num w:numId="2" w16cid:durableId="1889026897">
    <w:abstractNumId w:val="6"/>
  </w:num>
  <w:num w:numId="3" w16cid:durableId="1853690688">
    <w:abstractNumId w:val="0"/>
  </w:num>
  <w:num w:numId="4" w16cid:durableId="1714841453">
    <w:abstractNumId w:val="4"/>
  </w:num>
  <w:num w:numId="5" w16cid:durableId="544297609">
    <w:abstractNumId w:val="3"/>
  </w:num>
  <w:num w:numId="6" w16cid:durableId="1671518311">
    <w:abstractNumId w:val="9"/>
  </w:num>
  <w:num w:numId="7" w16cid:durableId="1011108289">
    <w:abstractNumId w:val="11"/>
  </w:num>
  <w:num w:numId="8" w16cid:durableId="1015227640">
    <w:abstractNumId w:val="1"/>
  </w:num>
  <w:num w:numId="9" w16cid:durableId="799419499">
    <w:abstractNumId w:val="2"/>
  </w:num>
  <w:num w:numId="10" w16cid:durableId="1557350934">
    <w:abstractNumId w:val="5"/>
  </w:num>
  <w:num w:numId="11" w16cid:durableId="1792359812">
    <w:abstractNumId w:val="10"/>
  </w:num>
  <w:num w:numId="12" w16cid:durableId="62259597">
    <w:abstractNumId w:val="7"/>
  </w:num>
  <w:numIdMacAtCleanup w:val="12"/>
</w:numbering>
</file>

<file path=word/people.xml><?xml version="1.0" encoding="utf-8"?>
<w15:people xmlns:mc="http://schemas.openxmlformats.org/markup-compatibility/2006" xmlns:w15="http://schemas.microsoft.com/office/word/2012/wordml" mc:Ignorable="w15">
  <w15:person w15:author="Rach Chapman">
    <w15:presenceInfo w15:providerId="AD" w15:userId="S::rchapman@fls.org.au::b77529f5-f18f-4e77-bd31-a0b87f1f825f"/>
  </w15:person>
  <w15:person w15:author="Rach Chapman">
    <w15:presenceInfo w15:providerId="AD" w15:userId="S::rchapman@fls.org.au::b77529f5-f18f-4e77-bd31-a0b87f1f82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activeWritingStyle w:lang="en-US" w:vendorID="64" w:dllVersion="4096" w:nlCheck="1" w:checkStyle="0" w:appName="MSWord"/>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A0B"/>
    <w:rsid w:val="00000F9F"/>
    <w:rsid w:val="000108C0"/>
    <w:rsid w:val="00021B82"/>
    <w:rsid w:val="00024238"/>
    <w:rsid w:val="000433D0"/>
    <w:rsid w:val="00065713"/>
    <w:rsid w:val="00066201"/>
    <w:rsid w:val="000727FE"/>
    <w:rsid w:val="00074529"/>
    <w:rsid w:val="00082608"/>
    <w:rsid w:val="000847C6"/>
    <w:rsid w:val="000F75FF"/>
    <w:rsid w:val="001072B2"/>
    <w:rsid w:val="00107985"/>
    <w:rsid w:val="00113DCB"/>
    <w:rsid w:val="001179FB"/>
    <w:rsid w:val="00122B42"/>
    <w:rsid w:val="00122ECC"/>
    <w:rsid w:val="00131B28"/>
    <w:rsid w:val="0013252A"/>
    <w:rsid w:val="00144086"/>
    <w:rsid w:val="001453F2"/>
    <w:rsid w:val="0015254E"/>
    <w:rsid w:val="0017012A"/>
    <w:rsid w:val="00174143"/>
    <w:rsid w:val="001846CF"/>
    <w:rsid w:val="00196924"/>
    <w:rsid w:val="001A43FD"/>
    <w:rsid w:val="001C2074"/>
    <w:rsid w:val="001D5C02"/>
    <w:rsid w:val="001E5340"/>
    <w:rsid w:val="001F4D56"/>
    <w:rsid w:val="00203457"/>
    <w:rsid w:val="00204550"/>
    <w:rsid w:val="00206B84"/>
    <w:rsid w:val="00211985"/>
    <w:rsid w:val="00216FD1"/>
    <w:rsid w:val="00221E1D"/>
    <w:rsid w:val="002546B2"/>
    <w:rsid w:val="002563B0"/>
    <w:rsid w:val="00271000"/>
    <w:rsid w:val="00276670"/>
    <w:rsid w:val="0028227F"/>
    <w:rsid w:val="002A66C5"/>
    <w:rsid w:val="002B6029"/>
    <w:rsid w:val="002C6B5C"/>
    <w:rsid w:val="002D0A81"/>
    <w:rsid w:val="002D4A12"/>
    <w:rsid w:val="002D6F2B"/>
    <w:rsid w:val="002E1733"/>
    <w:rsid w:val="002E66AB"/>
    <w:rsid w:val="002F5AB8"/>
    <w:rsid w:val="002F7D5B"/>
    <w:rsid w:val="002FDEE4"/>
    <w:rsid w:val="00302944"/>
    <w:rsid w:val="003106FF"/>
    <w:rsid w:val="0031264A"/>
    <w:rsid w:val="003174D4"/>
    <w:rsid w:val="00337D03"/>
    <w:rsid w:val="00341D7A"/>
    <w:rsid w:val="00380AA0"/>
    <w:rsid w:val="003957FE"/>
    <w:rsid w:val="003A153C"/>
    <w:rsid w:val="003A29AE"/>
    <w:rsid w:val="003A2D87"/>
    <w:rsid w:val="003A3331"/>
    <w:rsid w:val="003D12C8"/>
    <w:rsid w:val="003D405F"/>
    <w:rsid w:val="003D7E12"/>
    <w:rsid w:val="003E1E1D"/>
    <w:rsid w:val="003F6AA1"/>
    <w:rsid w:val="00402862"/>
    <w:rsid w:val="00410CA4"/>
    <w:rsid w:val="00420AAC"/>
    <w:rsid w:val="00444F55"/>
    <w:rsid w:val="004557C6"/>
    <w:rsid w:val="004563A0"/>
    <w:rsid w:val="00462621"/>
    <w:rsid w:val="0048743B"/>
    <w:rsid w:val="00487B30"/>
    <w:rsid w:val="0049181C"/>
    <w:rsid w:val="004946FE"/>
    <w:rsid w:val="00497286"/>
    <w:rsid w:val="004B086C"/>
    <w:rsid w:val="004B258A"/>
    <w:rsid w:val="004B55D4"/>
    <w:rsid w:val="004C3ACE"/>
    <w:rsid w:val="004D17D5"/>
    <w:rsid w:val="004F1622"/>
    <w:rsid w:val="004F4BCB"/>
    <w:rsid w:val="004F5191"/>
    <w:rsid w:val="005008F8"/>
    <w:rsid w:val="00504D85"/>
    <w:rsid w:val="0051781A"/>
    <w:rsid w:val="00531048"/>
    <w:rsid w:val="0053400B"/>
    <w:rsid w:val="00536E5D"/>
    <w:rsid w:val="00541714"/>
    <w:rsid w:val="005479A1"/>
    <w:rsid w:val="005812D5"/>
    <w:rsid w:val="00583F49"/>
    <w:rsid w:val="005921D5"/>
    <w:rsid w:val="005A493E"/>
    <w:rsid w:val="005B35C8"/>
    <w:rsid w:val="005C0F57"/>
    <w:rsid w:val="005C74CF"/>
    <w:rsid w:val="005C7F29"/>
    <w:rsid w:val="005D550A"/>
    <w:rsid w:val="005E1FEA"/>
    <w:rsid w:val="00607604"/>
    <w:rsid w:val="00610186"/>
    <w:rsid w:val="006144B0"/>
    <w:rsid w:val="00621209"/>
    <w:rsid w:val="00623A99"/>
    <w:rsid w:val="006302F3"/>
    <w:rsid w:val="0063154E"/>
    <w:rsid w:val="00632BC7"/>
    <w:rsid w:val="00633BF2"/>
    <w:rsid w:val="00653F76"/>
    <w:rsid w:val="00660EA7"/>
    <w:rsid w:val="0066360B"/>
    <w:rsid w:val="00663DDD"/>
    <w:rsid w:val="00666BD3"/>
    <w:rsid w:val="0067339C"/>
    <w:rsid w:val="0069124C"/>
    <w:rsid w:val="00694E1D"/>
    <w:rsid w:val="006B2D1E"/>
    <w:rsid w:val="006B7442"/>
    <w:rsid w:val="006C15DF"/>
    <w:rsid w:val="006C2C71"/>
    <w:rsid w:val="006C572D"/>
    <w:rsid w:val="006D4FDA"/>
    <w:rsid w:val="006F3559"/>
    <w:rsid w:val="006FF67C"/>
    <w:rsid w:val="00720600"/>
    <w:rsid w:val="00753840"/>
    <w:rsid w:val="0077259A"/>
    <w:rsid w:val="0078583F"/>
    <w:rsid w:val="007A388C"/>
    <w:rsid w:val="007A42A4"/>
    <w:rsid w:val="007B7A5A"/>
    <w:rsid w:val="007C1572"/>
    <w:rsid w:val="007D2379"/>
    <w:rsid w:val="007F0B6F"/>
    <w:rsid w:val="007F7AA6"/>
    <w:rsid w:val="008025A7"/>
    <w:rsid w:val="0081173C"/>
    <w:rsid w:val="00822504"/>
    <w:rsid w:val="00826304"/>
    <w:rsid w:val="0083170E"/>
    <w:rsid w:val="008338F4"/>
    <w:rsid w:val="00842903"/>
    <w:rsid w:val="00843CD2"/>
    <w:rsid w:val="00847843"/>
    <w:rsid w:val="00856716"/>
    <w:rsid w:val="00864F13"/>
    <w:rsid w:val="008731BA"/>
    <w:rsid w:val="0087506B"/>
    <w:rsid w:val="00876AB3"/>
    <w:rsid w:val="00886D92"/>
    <w:rsid w:val="00895075"/>
    <w:rsid w:val="008A1089"/>
    <w:rsid w:val="008B72A8"/>
    <w:rsid w:val="008C06E9"/>
    <w:rsid w:val="008D6A49"/>
    <w:rsid w:val="008F5E32"/>
    <w:rsid w:val="008F63AC"/>
    <w:rsid w:val="008F664C"/>
    <w:rsid w:val="008F6841"/>
    <w:rsid w:val="009054EB"/>
    <w:rsid w:val="009057B4"/>
    <w:rsid w:val="00907AA4"/>
    <w:rsid w:val="0091423C"/>
    <w:rsid w:val="009326E9"/>
    <w:rsid w:val="00934DBB"/>
    <w:rsid w:val="00956C20"/>
    <w:rsid w:val="00963886"/>
    <w:rsid w:val="00970372"/>
    <w:rsid w:val="00972FC0"/>
    <w:rsid w:val="009741BD"/>
    <w:rsid w:val="00981219"/>
    <w:rsid w:val="009924D3"/>
    <w:rsid w:val="009C2EC9"/>
    <w:rsid w:val="009C6A0B"/>
    <w:rsid w:val="009C7985"/>
    <w:rsid w:val="009D0F58"/>
    <w:rsid w:val="009D4F99"/>
    <w:rsid w:val="009F2544"/>
    <w:rsid w:val="009F4D64"/>
    <w:rsid w:val="009F6994"/>
    <w:rsid w:val="00A05A3D"/>
    <w:rsid w:val="00A23714"/>
    <w:rsid w:val="00A26C47"/>
    <w:rsid w:val="00A64815"/>
    <w:rsid w:val="00A64B28"/>
    <w:rsid w:val="00A6562D"/>
    <w:rsid w:val="00A66B7D"/>
    <w:rsid w:val="00A75F70"/>
    <w:rsid w:val="00A85A4D"/>
    <w:rsid w:val="00AA5B8D"/>
    <w:rsid w:val="00AAEBD0"/>
    <w:rsid w:val="00AB34DA"/>
    <w:rsid w:val="00AC1923"/>
    <w:rsid w:val="00AC2A38"/>
    <w:rsid w:val="00AE4912"/>
    <w:rsid w:val="00AE5721"/>
    <w:rsid w:val="00AF1DAD"/>
    <w:rsid w:val="00AF1F4A"/>
    <w:rsid w:val="00AF4BA8"/>
    <w:rsid w:val="00AF5E63"/>
    <w:rsid w:val="00B00DDA"/>
    <w:rsid w:val="00B03834"/>
    <w:rsid w:val="00B05017"/>
    <w:rsid w:val="00B07F50"/>
    <w:rsid w:val="00B77E61"/>
    <w:rsid w:val="00B92EF2"/>
    <w:rsid w:val="00BA20D9"/>
    <w:rsid w:val="00BA6ACC"/>
    <w:rsid w:val="00BB1CFA"/>
    <w:rsid w:val="00BB6EEC"/>
    <w:rsid w:val="00BC1158"/>
    <w:rsid w:val="00BD3161"/>
    <w:rsid w:val="00BD5F00"/>
    <w:rsid w:val="00BE0CEE"/>
    <w:rsid w:val="00BE4F17"/>
    <w:rsid w:val="00BF2A36"/>
    <w:rsid w:val="00C35516"/>
    <w:rsid w:val="00C37236"/>
    <w:rsid w:val="00C445CB"/>
    <w:rsid w:val="00C452AF"/>
    <w:rsid w:val="00C50EE7"/>
    <w:rsid w:val="00C52C70"/>
    <w:rsid w:val="00C745F5"/>
    <w:rsid w:val="00C9204B"/>
    <w:rsid w:val="00CB1344"/>
    <w:rsid w:val="00CC197B"/>
    <w:rsid w:val="00CD306F"/>
    <w:rsid w:val="00CF3DBB"/>
    <w:rsid w:val="00D01314"/>
    <w:rsid w:val="00D107A1"/>
    <w:rsid w:val="00D16DE9"/>
    <w:rsid w:val="00D2341C"/>
    <w:rsid w:val="00D23C7B"/>
    <w:rsid w:val="00D2B25C"/>
    <w:rsid w:val="00D342B7"/>
    <w:rsid w:val="00D3592E"/>
    <w:rsid w:val="00D45DE7"/>
    <w:rsid w:val="00D5627B"/>
    <w:rsid w:val="00D677FA"/>
    <w:rsid w:val="00D7645B"/>
    <w:rsid w:val="00D808DD"/>
    <w:rsid w:val="00D92AB9"/>
    <w:rsid w:val="00D94074"/>
    <w:rsid w:val="00D96345"/>
    <w:rsid w:val="00DB009D"/>
    <w:rsid w:val="00DC0266"/>
    <w:rsid w:val="00DC4E14"/>
    <w:rsid w:val="00DD4E7E"/>
    <w:rsid w:val="00DE0BBB"/>
    <w:rsid w:val="00DE4F12"/>
    <w:rsid w:val="00DE6346"/>
    <w:rsid w:val="00DF05AF"/>
    <w:rsid w:val="00DF7687"/>
    <w:rsid w:val="00E04A37"/>
    <w:rsid w:val="00E0E5BC"/>
    <w:rsid w:val="00E1061D"/>
    <w:rsid w:val="00E27BD0"/>
    <w:rsid w:val="00E3156A"/>
    <w:rsid w:val="00E41047"/>
    <w:rsid w:val="00E52365"/>
    <w:rsid w:val="00E80395"/>
    <w:rsid w:val="00E80934"/>
    <w:rsid w:val="00E95B60"/>
    <w:rsid w:val="00EC61AB"/>
    <w:rsid w:val="00ED2645"/>
    <w:rsid w:val="00ED33F2"/>
    <w:rsid w:val="00ED6AE6"/>
    <w:rsid w:val="00EE06B0"/>
    <w:rsid w:val="00EE7C4A"/>
    <w:rsid w:val="00EF23AB"/>
    <w:rsid w:val="00F02884"/>
    <w:rsid w:val="00F031F8"/>
    <w:rsid w:val="00F34ACA"/>
    <w:rsid w:val="00F37402"/>
    <w:rsid w:val="00F438B9"/>
    <w:rsid w:val="00F54F96"/>
    <w:rsid w:val="00F621ED"/>
    <w:rsid w:val="00F74903"/>
    <w:rsid w:val="00F8012B"/>
    <w:rsid w:val="00F80751"/>
    <w:rsid w:val="00F94146"/>
    <w:rsid w:val="00FA48FC"/>
    <w:rsid w:val="00FD13AE"/>
    <w:rsid w:val="00FD5726"/>
    <w:rsid w:val="00FF0F21"/>
    <w:rsid w:val="00FF2426"/>
    <w:rsid w:val="00FF2AB6"/>
    <w:rsid w:val="00FF35CD"/>
    <w:rsid w:val="00FF54E9"/>
    <w:rsid w:val="00FF5D99"/>
    <w:rsid w:val="0103C41E"/>
    <w:rsid w:val="014C1B89"/>
    <w:rsid w:val="01B812B3"/>
    <w:rsid w:val="01D6432E"/>
    <w:rsid w:val="01E796B0"/>
    <w:rsid w:val="01F506F7"/>
    <w:rsid w:val="0218CCAE"/>
    <w:rsid w:val="02548BAA"/>
    <w:rsid w:val="02560AE8"/>
    <w:rsid w:val="026E14E6"/>
    <w:rsid w:val="02C1D7A6"/>
    <w:rsid w:val="03383B3A"/>
    <w:rsid w:val="034B5ED9"/>
    <w:rsid w:val="0382A3BF"/>
    <w:rsid w:val="0383FB8C"/>
    <w:rsid w:val="039489EB"/>
    <w:rsid w:val="03A69A0A"/>
    <w:rsid w:val="03B93CB5"/>
    <w:rsid w:val="03BAA974"/>
    <w:rsid w:val="03E16018"/>
    <w:rsid w:val="047E4BB9"/>
    <w:rsid w:val="04913251"/>
    <w:rsid w:val="04923EFF"/>
    <w:rsid w:val="049778E1"/>
    <w:rsid w:val="04C0331B"/>
    <w:rsid w:val="05058315"/>
    <w:rsid w:val="056C82EF"/>
    <w:rsid w:val="056E2C54"/>
    <w:rsid w:val="05929FF1"/>
    <w:rsid w:val="05AB9FFC"/>
    <w:rsid w:val="05B7A569"/>
    <w:rsid w:val="05BC7FA2"/>
    <w:rsid w:val="05FF45B2"/>
    <w:rsid w:val="06456A7D"/>
    <w:rsid w:val="06B957E7"/>
    <w:rsid w:val="070B28FF"/>
    <w:rsid w:val="073816D9"/>
    <w:rsid w:val="078F8C74"/>
    <w:rsid w:val="082FB6CF"/>
    <w:rsid w:val="08760475"/>
    <w:rsid w:val="08869F4D"/>
    <w:rsid w:val="08AD5036"/>
    <w:rsid w:val="08DCA7B8"/>
    <w:rsid w:val="08E3D8BA"/>
    <w:rsid w:val="09185A35"/>
    <w:rsid w:val="0935EF71"/>
    <w:rsid w:val="0938C988"/>
    <w:rsid w:val="093E6B99"/>
    <w:rsid w:val="09697745"/>
    <w:rsid w:val="096B4C35"/>
    <w:rsid w:val="0A54BCEB"/>
    <w:rsid w:val="0A5B489C"/>
    <w:rsid w:val="0AAAA578"/>
    <w:rsid w:val="0BEB28CB"/>
    <w:rsid w:val="0C303DD5"/>
    <w:rsid w:val="0C54C279"/>
    <w:rsid w:val="0C66F265"/>
    <w:rsid w:val="0C71E7C1"/>
    <w:rsid w:val="0C77552A"/>
    <w:rsid w:val="0CAB648D"/>
    <w:rsid w:val="0CCCE611"/>
    <w:rsid w:val="0CF35C8C"/>
    <w:rsid w:val="0CF646C6"/>
    <w:rsid w:val="0D239A0B"/>
    <w:rsid w:val="0D9C5041"/>
    <w:rsid w:val="0DAB7693"/>
    <w:rsid w:val="0DBCD9AB"/>
    <w:rsid w:val="0DBE3AAC"/>
    <w:rsid w:val="0E613B9F"/>
    <w:rsid w:val="0E892452"/>
    <w:rsid w:val="0E9722D0"/>
    <w:rsid w:val="0FA6F2C9"/>
    <w:rsid w:val="1053BBA4"/>
    <w:rsid w:val="108084DB"/>
    <w:rsid w:val="108F58ED"/>
    <w:rsid w:val="10A90918"/>
    <w:rsid w:val="10DB1F47"/>
    <w:rsid w:val="1100F3B9"/>
    <w:rsid w:val="115257A6"/>
    <w:rsid w:val="1155A7B7"/>
    <w:rsid w:val="1181284A"/>
    <w:rsid w:val="118ED1A9"/>
    <w:rsid w:val="11AD4DA3"/>
    <w:rsid w:val="11CDE20C"/>
    <w:rsid w:val="11E85B89"/>
    <w:rsid w:val="1216EC23"/>
    <w:rsid w:val="12193424"/>
    <w:rsid w:val="126DE673"/>
    <w:rsid w:val="12C3046A"/>
    <w:rsid w:val="12F9562F"/>
    <w:rsid w:val="130B52D8"/>
    <w:rsid w:val="136A1C0B"/>
    <w:rsid w:val="13DB46A6"/>
    <w:rsid w:val="13DDDBC3"/>
    <w:rsid w:val="13EC24AC"/>
    <w:rsid w:val="140E687D"/>
    <w:rsid w:val="14354372"/>
    <w:rsid w:val="145E327A"/>
    <w:rsid w:val="14702671"/>
    <w:rsid w:val="14750DCF"/>
    <w:rsid w:val="14777051"/>
    <w:rsid w:val="14A68721"/>
    <w:rsid w:val="14A999F2"/>
    <w:rsid w:val="14F5F715"/>
    <w:rsid w:val="15106993"/>
    <w:rsid w:val="1527B3A7"/>
    <w:rsid w:val="154A5136"/>
    <w:rsid w:val="157FD3E5"/>
    <w:rsid w:val="15845CDE"/>
    <w:rsid w:val="15C27217"/>
    <w:rsid w:val="15C8BEDB"/>
    <w:rsid w:val="15D731E9"/>
    <w:rsid w:val="16161540"/>
    <w:rsid w:val="1658772F"/>
    <w:rsid w:val="1679A5E3"/>
    <w:rsid w:val="16A68F46"/>
    <w:rsid w:val="174D2BE7"/>
    <w:rsid w:val="17606801"/>
    <w:rsid w:val="178385AE"/>
    <w:rsid w:val="17921382"/>
    <w:rsid w:val="17AE4C1E"/>
    <w:rsid w:val="17D966B5"/>
    <w:rsid w:val="180575AA"/>
    <w:rsid w:val="1810593E"/>
    <w:rsid w:val="181DA288"/>
    <w:rsid w:val="182A0ED8"/>
    <w:rsid w:val="1834CF81"/>
    <w:rsid w:val="184336E7"/>
    <w:rsid w:val="18728535"/>
    <w:rsid w:val="18BE1C00"/>
    <w:rsid w:val="19342D19"/>
    <w:rsid w:val="19537A6D"/>
    <w:rsid w:val="1958A451"/>
    <w:rsid w:val="197D8F1C"/>
    <w:rsid w:val="197DC24E"/>
    <w:rsid w:val="19F4031B"/>
    <w:rsid w:val="1A2562A9"/>
    <w:rsid w:val="1A49EF13"/>
    <w:rsid w:val="1A63FCE9"/>
    <w:rsid w:val="1A9CE13D"/>
    <w:rsid w:val="1AB377C7"/>
    <w:rsid w:val="1AFCEB83"/>
    <w:rsid w:val="1B242AD8"/>
    <w:rsid w:val="1B34EF4B"/>
    <w:rsid w:val="1B3C443C"/>
    <w:rsid w:val="1B7F0B1A"/>
    <w:rsid w:val="1B8B39D8"/>
    <w:rsid w:val="1BA12B9E"/>
    <w:rsid w:val="1BEF90CF"/>
    <w:rsid w:val="1C01C64B"/>
    <w:rsid w:val="1C311999"/>
    <w:rsid w:val="1C4AD9BD"/>
    <w:rsid w:val="1CA13859"/>
    <w:rsid w:val="1CD52AD8"/>
    <w:rsid w:val="1CD69A75"/>
    <w:rsid w:val="1CD7AB08"/>
    <w:rsid w:val="1D0BBC67"/>
    <w:rsid w:val="1D19B161"/>
    <w:rsid w:val="1D245DF0"/>
    <w:rsid w:val="1D258295"/>
    <w:rsid w:val="1D333440"/>
    <w:rsid w:val="1D37508E"/>
    <w:rsid w:val="1D69BD53"/>
    <w:rsid w:val="1D7FDFAC"/>
    <w:rsid w:val="1DC8C916"/>
    <w:rsid w:val="1DCB26B9"/>
    <w:rsid w:val="1DFCD2F8"/>
    <w:rsid w:val="1E631A90"/>
    <w:rsid w:val="1E63CF03"/>
    <w:rsid w:val="1EAB90E3"/>
    <w:rsid w:val="1EACCAEA"/>
    <w:rsid w:val="1EE36D8E"/>
    <w:rsid w:val="1F16A891"/>
    <w:rsid w:val="1F182C5E"/>
    <w:rsid w:val="1F7889B6"/>
    <w:rsid w:val="1FD86918"/>
    <w:rsid w:val="1FE21958"/>
    <w:rsid w:val="1FE98DFF"/>
    <w:rsid w:val="1FEEDD43"/>
    <w:rsid w:val="1FFC6944"/>
    <w:rsid w:val="20118D3C"/>
    <w:rsid w:val="2023F824"/>
    <w:rsid w:val="20402780"/>
    <w:rsid w:val="20910184"/>
    <w:rsid w:val="20B12834"/>
    <w:rsid w:val="20B57C94"/>
    <w:rsid w:val="20B6D3B3"/>
    <w:rsid w:val="20B94C53"/>
    <w:rsid w:val="20D134EC"/>
    <w:rsid w:val="214B1841"/>
    <w:rsid w:val="214FF4D6"/>
    <w:rsid w:val="215914A8"/>
    <w:rsid w:val="2170F402"/>
    <w:rsid w:val="21BC3CDA"/>
    <w:rsid w:val="21BE05AF"/>
    <w:rsid w:val="21C50B7A"/>
    <w:rsid w:val="21FD33F8"/>
    <w:rsid w:val="2205164A"/>
    <w:rsid w:val="2251F0D8"/>
    <w:rsid w:val="228EE7E8"/>
    <w:rsid w:val="22935D35"/>
    <w:rsid w:val="22DC1D14"/>
    <w:rsid w:val="2332D5DF"/>
    <w:rsid w:val="2345CEF2"/>
    <w:rsid w:val="2393FD16"/>
    <w:rsid w:val="23AB7CD8"/>
    <w:rsid w:val="23C0911C"/>
    <w:rsid w:val="23D6D3B1"/>
    <w:rsid w:val="23EB8F90"/>
    <w:rsid w:val="23FC5E62"/>
    <w:rsid w:val="244603A4"/>
    <w:rsid w:val="24493438"/>
    <w:rsid w:val="24666FDF"/>
    <w:rsid w:val="246B9076"/>
    <w:rsid w:val="2485CC3E"/>
    <w:rsid w:val="24B38212"/>
    <w:rsid w:val="24D03792"/>
    <w:rsid w:val="254BB035"/>
    <w:rsid w:val="259720C2"/>
    <w:rsid w:val="259B5E8A"/>
    <w:rsid w:val="26108B49"/>
    <w:rsid w:val="26125460"/>
    <w:rsid w:val="2646CBEA"/>
    <w:rsid w:val="2669745B"/>
    <w:rsid w:val="269C54B0"/>
    <w:rsid w:val="270F2647"/>
    <w:rsid w:val="271EF5CE"/>
    <w:rsid w:val="27298209"/>
    <w:rsid w:val="274E1CB3"/>
    <w:rsid w:val="2790CF41"/>
    <w:rsid w:val="27FA6F80"/>
    <w:rsid w:val="2816B8ED"/>
    <w:rsid w:val="2822F176"/>
    <w:rsid w:val="283AE28C"/>
    <w:rsid w:val="284A077D"/>
    <w:rsid w:val="288174AE"/>
    <w:rsid w:val="28DFD270"/>
    <w:rsid w:val="293256D9"/>
    <w:rsid w:val="296D3D2A"/>
    <w:rsid w:val="29B52F76"/>
    <w:rsid w:val="29E994F7"/>
    <w:rsid w:val="2A2C7C25"/>
    <w:rsid w:val="2A598BB7"/>
    <w:rsid w:val="2A6FB74C"/>
    <w:rsid w:val="2B44D262"/>
    <w:rsid w:val="2B61772B"/>
    <w:rsid w:val="2B688E6D"/>
    <w:rsid w:val="2B77E242"/>
    <w:rsid w:val="2B84AECC"/>
    <w:rsid w:val="2B8FF92B"/>
    <w:rsid w:val="2B9B8AEE"/>
    <w:rsid w:val="2BB69280"/>
    <w:rsid w:val="2BDEFFAC"/>
    <w:rsid w:val="2C263AD1"/>
    <w:rsid w:val="2C5BB644"/>
    <w:rsid w:val="2C5CC699"/>
    <w:rsid w:val="2C639780"/>
    <w:rsid w:val="2C6E69E2"/>
    <w:rsid w:val="2C797283"/>
    <w:rsid w:val="2CBB5443"/>
    <w:rsid w:val="2CED556E"/>
    <w:rsid w:val="2CF319AC"/>
    <w:rsid w:val="2D2FDAA7"/>
    <w:rsid w:val="2D48E6F7"/>
    <w:rsid w:val="2D5BCF43"/>
    <w:rsid w:val="2D609031"/>
    <w:rsid w:val="2DA349BE"/>
    <w:rsid w:val="2DE9A3CF"/>
    <w:rsid w:val="2DECFF6F"/>
    <w:rsid w:val="2E21612F"/>
    <w:rsid w:val="2E362BFF"/>
    <w:rsid w:val="2E3FD69E"/>
    <w:rsid w:val="2E65CB14"/>
    <w:rsid w:val="2E79DDBA"/>
    <w:rsid w:val="2F12B50B"/>
    <w:rsid w:val="2F455317"/>
    <w:rsid w:val="2F53F658"/>
    <w:rsid w:val="2FA34306"/>
    <w:rsid w:val="2FBE2093"/>
    <w:rsid w:val="2FD2FF9F"/>
    <w:rsid w:val="2FF0777D"/>
    <w:rsid w:val="2FFFEBC2"/>
    <w:rsid w:val="30095C46"/>
    <w:rsid w:val="3014FF4A"/>
    <w:rsid w:val="301EAD26"/>
    <w:rsid w:val="30251530"/>
    <w:rsid w:val="30449F4F"/>
    <w:rsid w:val="306BA1C6"/>
    <w:rsid w:val="30AC8443"/>
    <w:rsid w:val="30C33C03"/>
    <w:rsid w:val="30E262C4"/>
    <w:rsid w:val="30F730DC"/>
    <w:rsid w:val="30FCAA71"/>
    <w:rsid w:val="3159971B"/>
    <w:rsid w:val="316FD844"/>
    <w:rsid w:val="31D21D29"/>
    <w:rsid w:val="31E8CE4E"/>
    <w:rsid w:val="31F62C9F"/>
    <w:rsid w:val="32545353"/>
    <w:rsid w:val="325B532E"/>
    <w:rsid w:val="3263E8DE"/>
    <w:rsid w:val="3281941F"/>
    <w:rsid w:val="328294BE"/>
    <w:rsid w:val="32981C17"/>
    <w:rsid w:val="32E6376A"/>
    <w:rsid w:val="32F47A1B"/>
    <w:rsid w:val="32FBA496"/>
    <w:rsid w:val="3331B383"/>
    <w:rsid w:val="33934B3B"/>
    <w:rsid w:val="33A5AD58"/>
    <w:rsid w:val="33AD6193"/>
    <w:rsid w:val="33CF0BF4"/>
    <w:rsid w:val="33DB6517"/>
    <w:rsid w:val="33EF31AA"/>
    <w:rsid w:val="346C1901"/>
    <w:rsid w:val="348C1B1A"/>
    <w:rsid w:val="348CF9D8"/>
    <w:rsid w:val="34ACC619"/>
    <w:rsid w:val="34BC784B"/>
    <w:rsid w:val="34C11BAD"/>
    <w:rsid w:val="350DC795"/>
    <w:rsid w:val="3513FBB2"/>
    <w:rsid w:val="3543258D"/>
    <w:rsid w:val="354B69E3"/>
    <w:rsid w:val="355E37B7"/>
    <w:rsid w:val="35999E21"/>
    <w:rsid w:val="35AE8911"/>
    <w:rsid w:val="35E1F859"/>
    <w:rsid w:val="35FFF1BE"/>
    <w:rsid w:val="36018ED9"/>
    <w:rsid w:val="3652583C"/>
    <w:rsid w:val="365D100C"/>
    <w:rsid w:val="366BA2C9"/>
    <w:rsid w:val="369F1ACD"/>
    <w:rsid w:val="370CC746"/>
    <w:rsid w:val="3711A2B7"/>
    <w:rsid w:val="371AB67B"/>
    <w:rsid w:val="37570A02"/>
    <w:rsid w:val="378BBF6C"/>
    <w:rsid w:val="3797DA8D"/>
    <w:rsid w:val="380C0F70"/>
    <w:rsid w:val="3850DEB9"/>
    <w:rsid w:val="3891B3EB"/>
    <w:rsid w:val="38A7A654"/>
    <w:rsid w:val="38C31140"/>
    <w:rsid w:val="38C499A8"/>
    <w:rsid w:val="38EC01BC"/>
    <w:rsid w:val="39270AC5"/>
    <w:rsid w:val="39484877"/>
    <w:rsid w:val="394D4F40"/>
    <w:rsid w:val="3972D4B8"/>
    <w:rsid w:val="3996166F"/>
    <w:rsid w:val="39AA3735"/>
    <w:rsid w:val="39C10571"/>
    <w:rsid w:val="39C584BB"/>
    <w:rsid w:val="39F4B63C"/>
    <w:rsid w:val="3A26BFB9"/>
    <w:rsid w:val="3A5E8175"/>
    <w:rsid w:val="3AC63C7A"/>
    <w:rsid w:val="3AD8F997"/>
    <w:rsid w:val="3B4ED75F"/>
    <w:rsid w:val="3B616D12"/>
    <w:rsid w:val="3B7AE06B"/>
    <w:rsid w:val="3B7EC77B"/>
    <w:rsid w:val="3B9C26FB"/>
    <w:rsid w:val="3BAB5D12"/>
    <w:rsid w:val="3BC82770"/>
    <w:rsid w:val="3C5CE6AD"/>
    <w:rsid w:val="3CD6D7B9"/>
    <w:rsid w:val="3CD88C20"/>
    <w:rsid w:val="3D3B07F5"/>
    <w:rsid w:val="3D3F826B"/>
    <w:rsid w:val="3D44C986"/>
    <w:rsid w:val="3D5FC8AA"/>
    <w:rsid w:val="3DE3FE24"/>
    <w:rsid w:val="3DE8AD2F"/>
    <w:rsid w:val="3DF04496"/>
    <w:rsid w:val="3DFCFFE8"/>
    <w:rsid w:val="3E144057"/>
    <w:rsid w:val="3E5D680E"/>
    <w:rsid w:val="3E5D81A8"/>
    <w:rsid w:val="3E7938DA"/>
    <w:rsid w:val="3E7F1ED6"/>
    <w:rsid w:val="3EAF4155"/>
    <w:rsid w:val="3ED159A5"/>
    <w:rsid w:val="3ED7D92E"/>
    <w:rsid w:val="3EF0E9F8"/>
    <w:rsid w:val="3F0ABB18"/>
    <w:rsid w:val="3F19ED82"/>
    <w:rsid w:val="3F40891A"/>
    <w:rsid w:val="3F6CD38B"/>
    <w:rsid w:val="3F713B8E"/>
    <w:rsid w:val="3FAB85F6"/>
    <w:rsid w:val="3FC63EDB"/>
    <w:rsid w:val="3FD58986"/>
    <w:rsid w:val="3FF943EC"/>
    <w:rsid w:val="4077FE6C"/>
    <w:rsid w:val="40A3DEB6"/>
    <w:rsid w:val="40A56A7A"/>
    <w:rsid w:val="40A87B71"/>
    <w:rsid w:val="40AC16D5"/>
    <w:rsid w:val="40B9AFAA"/>
    <w:rsid w:val="40DB6F9A"/>
    <w:rsid w:val="40DE4F2C"/>
    <w:rsid w:val="410DA180"/>
    <w:rsid w:val="4140E0DC"/>
    <w:rsid w:val="41459A94"/>
    <w:rsid w:val="41482D3C"/>
    <w:rsid w:val="41C568EC"/>
    <w:rsid w:val="41E3C9B8"/>
    <w:rsid w:val="42021FCA"/>
    <w:rsid w:val="421FC8F9"/>
    <w:rsid w:val="422B9A9B"/>
    <w:rsid w:val="4252BDF6"/>
    <w:rsid w:val="4277A64A"/>
    <w:rsid w:val="4286C50E"/>
    <w:rsid w:val="42D388F0"/>
    <w:rsid w:val="4328F897"/>
    <w:rsid w:val="43410ED2"/>
    <w:rsid w:val="4360748C"/>
    <w:rsid w:val="437FC3B6"/>
    <w:rsid w:val="43B2A9D6"/>
    <w:rsid w:val="43DFABD2"/>
    <w:rsid w:val="4447F4EA"/>
    <w:rsid w:val="447A4122"/>
    <w:rsid w:val="44B1BF05"/>
    <w:rsid w:val="4531A3F4"/>
    <w:rsid w:val="453A675B"/>
    <w:rsid w:val="45615F7B"/>
    <w:rsid w:val="45B4242A"/>
    <w:rsid w:val="45C8BBBF"/>
    <w:rsid w:val="45D286D8"/>
    <w:rsid w:val="45DC2A36"/>
    <w:rsid w:val="45E1AB52"/>
    <w:rsid w:val="4612C86B"/>
    <w:rsid w:val="461C086D"/>
    <w:rsid w:val="4620784C"/>
    <w:rsid w:val="4659925C"/>
    <w:rsid w:val="467187C3"/>
    <w:rsid w:val="46766B10"/>
    <w:rsid w:val="46BBE4E3"/>
    <w:rsid w:val="46CDCFFC"/>
    <w:rsid w:val="4704F189"/>
    <w:rsid w:val="4707997F"/>
    <w:rsid w:val="4749F616"/>
    <w:rsid w:val="47C58AF0"/>
    <w:rsid w:val="47E18214"/>
    <w:rsid w:val="483080F9"/>
    <w:rsid w:val="48510591"/>
    <w:rsid w:val="48753D64"/>
    <w:rsid w:val="488E2C0B"/>
    <w:rsid w:val="48A247C4"/>
    <w:rsid w:val="48BD6C6D"/>
    <w:rsid w:val="48DCFC38"/>
    <w:rsid w:val="48EBA06C"/>
    <w:rsid w:val="492FB46B"/>
    <w:rsid w:val="4936D4B7"/>
    <w:rsid w:val="495E8A28"/>
    <w:rsid w:val="49840EFA"/>
    <w:rsid w:val="49917D50"/>
    <w:rsid w:val="499E66DB"/>
    <w:rsid w:val="49DFC881"/>
    <w:rsid w:val="49E34A8C"/>
    <w:rsid w:val="4A2128AC"/>
    <w:rsid w:val="4A500898"/>
    <w:rsid w:val="4A71F68E"/>
    <w:rsid w:val="4AEC21D1"/>
    <w:rsid w:val="4B1429C4"/>
    <w:rsid w:val="4B48386E"/>
    <w:rsid w:val="4BA0F5DB"/>
    <w:rsid w:val="4BA655A4"/>
    <w:rsid w:val="4C06A1F9"/>
    <w:rsid w:val="4C4A89A6"/>
    <w:rsid w:val="4C94C549"/>
    <w:rsid w:val="4CADC786"/>
    <w:rsid w:val="4CC404F8"/>
    <w:rsid w:val="4D04718C"/>
    <w:rsid w:val="4D5BAB90"/>
    <w:rsid w:val="4D81D217"/>
    <w:rsid w:val="4DCFD81D"/>
    <w:rsid w:val="4DD3AE48"/>
    <w:rsid w:val="4E04D7DE"/>
    <w:rsid w:val="4E2FFC0B"/>
    <w:rsid w:val="4E427AF9"/>
    <w:rsid w:val="4F12E6BB"/>
    <w:rsid w:val="4F30249B"/>
    <w:rsid w:val="4F4E1F8F"/>
    <w:rsid w:val="4F65F90F"/>
    <w:rsid w:val="4F6BD7BF"/>
    <w:rsid w:val="4FBDDDC1"/>
    <w:rsid w:val="4FD11FAB"/>
    <w:rsid w:val="4FD1C428"/>
    <w:rsid w:val="4FEC58B9"/>
    <w:rsid w:val="504ABE02"/>
    <w:rsid w:val="504F4C03"/>
    <w:rsid w:val="50845DB2"/>
    <w:rsid w:val="50A07E29"/>
    <w:rsid w:val="50A8C37F"/>
    <w:rsid w:val="50DC2CBD"/>
    <w:rsid w:val="51242E38"/>
    <w:rsid w:val="5126C1DB"/>
    <w:rsid w:val="514CC521"/>
    <w:rsid w:val="51508457"/>
    <w:rsid w:val="5153D495"/>
    <w:rsid w:val="51543817"/>
    <w:rsid w:val="5162B77F"/>
    <w:rsid w:val="51B011A5"/>
    <w:rsid w:val="51CC9794"/>
    <w:rsid w:val="521D9035"/>
    <w:rsid w:val="523EAD2A"/>
    <w:rsid w:val="5261BD86"/>
    <w:rsid w:val="5285AC01"/>
    <w:rsid w:val="5295D912"/>
    <w:rsid w:val="52AA3DB6"/>
    <w:rsid w:val="52DECC82"/>
    <w:rsid w:val="52FC1DB5"/>
    <w:rsid w:val="53283F72"/>
    <w:rsid w:val="5328D1DC"/>
    <w:rsid w:val="5387DDA8"/>
    <w:rsid w:val="539E7D07"/>
    <w:rsid w:val="53A8A5D3"/>
    <w:rsid w:val="53BCA598"/>
    <w:rsid w:val="53E47CD4"/>
    <w:rsid w:val="542343FF"/>
    <w:rsid w:val="543B37C7"/>
    <w:rsid w:val="545FB50A"/>
    <w:rsid w:val="5493CB5E"/>
    <w:rsid w:val="54D3A895"/>
    <w:rsid w:val="54F6723D"/>
    <w:rsid w:val="5505BB6E"/>
    <w:rsid w:val="55805E08"/>
    <w:rsid w:val="55CD1017"/>
    <w:rsid w:val="55DB355E"/>
    <w:rsid w:val="55F61FF5"/>
    <w:rsid w:val="564D6179"/>
    <w:rsid w:val="566956A0"/>
    <w:rsid w:val="56C33F51"/>
    <w:rsid w:val="56D01066"/>
    <w:rsid w:val="56D3648C"/>
    <w:rsid w:val="56D81CBC"/>
    <w:rsid w:val="573A0D3F"/>
    <w:rsid w:val="573D568A"/>
    <w:rsid w:val="577BCEDE"/>
    <w:rsid w:val="5792D257"/>
    <w:rsid w:val="579C7F8D"/>
    <w:rsid w:val="579F0772"/>
    <w:rsid w:val="57DF455D"/>
    <w:rsid w:val="580FC3CA"/>
    <w:rsid w:val="58265916"/>
    <w:rsid w:val="582D79D3"/>
    <w:rsid w:val="5849EA2B"/>
    <w:rsid w:val="585A0FD0"/>
    <w:rsid w:val="58783B4C"/>
    <w:rsid w:val="587D2FAB"/>
    <w:rsid w:val="58A8427D"/>
    <w:rsid w:val="58AC3FA7"/>
    <w:rsid w:val="58C6DA38"/>
    <w:rsid w:val="59058F73"/>
    <w:rsid w:val="5905F050"/>
    <w:rsid w:val="5908229F"/>
    <w:rsid w:val="59354EF3"/>
    <w:rsid w:val="596F827A"/>
    <w:rsid w:val="5992668D"/>
    <w:rsid w:val="599BE4AF"/>
    <w:rsid w:val="599E4EFE"/>
    <w:rsid w:val="59B243CD"/>
    <w:rsid w:val="59B5EA1F"/>
    <w:rsid w:val="59C444A1"/>
    <w:rsid w:val="59DCC4FF"/>
    <w:rsid w:val="5A1838CD"/>
    <w:rsid w:val="5A29A84C"/>
    <w:rsid w:val="5A2BC1B6"/>
    <w:rsid w:val="5A322B36"/>
    <w:rsid w:val="5A36DC71"/>
    <w:rsid w:val="5A5A709F"/>
    <w:rsid w:val="5AABD09B"/>
    <w:rsid w:val="5AB445CD"/>
    <w:rsid w:val="5ACA0E4E"/>
    <w:rsid w:val="5ACEF801"/>
    <w:rsid w:val="5AD9076F"/>
    <w:rsid w:val="5AFA7E16"/>
    <w:rsid w:val="5B08599A"/>
    <w:rsid w:val="5B788C75"/>
    <w:rsid w:val="5BD2E400"/>
    <w:rsid w:val="5C719C48"/>
    <w:rsid w:val="5C7BB9FF"/>
    <w:rsid w:val="5C84E109"/>
    <w:rsid w:val="5C8C1E4F"/>
    <w:rsid w:val="5C9EF43F"/>
    <w:rsid w:val="5CA4A2B2"/>
    <w:rsid w:val="5CA7F440"/>
    <w:rsid w:val="5D24F412"/>
    <w:rsid w:val="5D66011D"/>
    <w:rsid w:val="5D95B97D"/>
    <w:rsid w:val="5DA8A4DE"/>
    <w:rsid w:val="5DF0D96E"/>
    <w:rsid w:val="5E1AED07"/>
    <w:rsid w:val="5E39D3E8"/>
    <w:rsid w:val="5E3A6043"/>
    <w:rsid w:val="5E572D25"/>
    <w:rsid w:val="5E5EC5FC"/>
    <w:rsid w:val="5E656B9C"/>
    <w:rsid w:val="5EBE4D05"/>
    <w:rsid w:val="5F36708B"/>
    <w:rsid w:val="5F38A87E"/>
    <w:rsid w:val="5F46E823"/>
    <w:rsid w:val="5F50E4D0"/>
    <w:rsid w:val="5F634B0F"/>
    <w:rsid w:val="5F6890C6"/>
    <w:rsid w:val="5F8942FB"/>
    <w:rsid w:val="5FB32130"/>
    <w:rsid w:val="5FD23287"/>
    <w:rsid w:val="5FEB3A98"/>
    <w:rsid w:val="600AD882"/>
    <w:rsid w:val="602D2485"/>
    <w:rsid w:val="60B51A90"/>
    <w:rsid w:val="60C0CFF5"/>
    <w:rsid w:val="60C3F21D"/>
    <w:rsid w:val="60D4C982"/>
    <w:rsid w:val="60DFD8F5"/>
    <w:rsid w:val="61146E74"/>
    <w:rsid w:val="61270208"/>
    <w:rsid w:val="613728B0"/>
    <w:rsid w:val="617F6CE0"/>
    <w:rsid w:val="61939CB2"/>
    <w:rsid w:val="6194112D"/>
    <w:rsid w:val="61DBBC69"/>
    <w:rsid w:val="61EA79D8"/>
    <w:rsid w:val="61EC8C95"/>
    <w:rsid w:val="61F5DFE6"/>
    <w:rsid w:val="62018537"/>
    <w:rsid w:val="6202AD5B"/>
    <w:rsid w:val="62099868"/>
    <w:rsid w:val="6230BEA0"/>
    <w:rsid w:val="625E3191"/>
    <w:rsid w:val="62682CDB"/>
    <w:rsid w:val="627ACD98"/>
    <w:rsid w:val="62AE4F34"/>
    <w:rsid w:val="62ECEE2E"/>
    <w:rsid w:val="630C072F"/>
    <w:rsid w:val="6312C577"/>
    <w:rsid w:val="635ADDD3"/>
    <w:rsid w:val="63864976"/>
    <w:rsid w:val="63D3CFE1"/>
    <w:rsid w:val="63E75AA9"/>
    <w:rsid w:val="641DCC16"/>
    <w:rsid w:val="645F1388"/>
    <w:rsid w:val="648082BB"/>
    <w:rsid w:val="64847DE1"/>
    <w:rsid w:val="64A14692"/>
    <w:rsid w:val="64C98279"/>
    <w:rsid w:val="64C9A04B"/>
    <w:rsid w:val="64F0A072"/>
    <w:rsid w:val="652365DA"/>
    <w:rsid w:val="65410604"/>
    <w:rsid w:val="655CA2C0"/>
    <w:rsid w:val="6573C06E"/>
    <w:rsid w:val="65B9AE71"/>
    <w:rsid w:val="65F7CB5D"/>
    <w:rsid w:val="6622B855"/>
    <w:rsid w:val="66455299"/>
    <w:rsid w:val="6656F6CD"/>
    <w:rsid w:val="666A42E9"/>
    <w:rsid w:val="66A48C23"/>
    <w:rsid w:val="66D17430"/>
    <w:rsid w:val="66EA65E8"/>
    <w:rsid w:val="670B8152"/>
    <w:rsid w:val="6717C512"/>
    <w:rsid w:val="671CD481"/>
    <w:rsid w:val="673A7507"/>
    <w:rsid w:val="679C196D"/>
    <w:rsid w:val="67C53EBF"/>
    <w:rsid w:val="6808BAE8"/>
    <w:rsid w:val="685CE392"/>
    <w:rsid w:val="68E3B4C2"/>
    <w:rsid w:val="693A45BE"/>
    <w:rsid w:val="697EE7B9"/>
    <w:rsid w:val="6994A292"/>
    <w:rsid w:val="69B72527"/>
    <w:rsid w:val="69DD3431"/>
    <w:rsid w:val="6A0DAE46"/>
    <w:rsid w:val="6A1927F6"/>
    <w:rsid w:val="6A4E158A"/>
    <w:rsid w:val="6A57ED4C"/>
    <w:rsid w:val="6A5F484F"/>
    <w:rsid w:val="6AB4771F"/>
    <w:rsid w:val="6ACE2F17"/>
    <w:rsid w:val="6AF3F53A"/>
    <w:rsid w:val="6AFF635F"/>
    <w:rsid w:val="6B069236"/>
    <w:rsid w:val="6B1C4797"/>
    <w:rsid w:val="6B2AF2F3"/>
    <w:rsid w:val="6B35F1A8"/>
    <w:rsid w:val="6B6D9B0E"/>
    <w:rsid w:val="6B7826A3"/>
    <w:rsid w:val="6BA4932F"/>
    <w:rsid w:val="6BE50A8F"/>
    <w:rsid w:val="6BF6AEE7"/>
    <w:rsid w:val="6C009485"/>
    <w:rsid w:val="6C0E5FE3"/>
    <w:rsid w:val="6C40C144"/>
    <w:rsid w:val="6C5225D7"/>
    <w:rsid w:val="6CB28046"/>
    <w:rsid w:val="6CBAA113"/>
    <w:rsid w:val="6CCDE92A"/>
    <w:rsid w:val="6CE0261E"/>
    <w:rsid w:val="6CEAE96F"/>
    <w:rsid w:val="6CF7BE68"/>
    <w:rsid w:val="6D0BF2B0"/>
    <w:rsid w:val="6D1B80E5"/>
    <w:rsid w:val="6D38B1BE"/>
    <w:rsid w:val="6D5B9C2C"/>
    <w:rsid w:val="6D8830A8"/>
    <w:rsid w:val="6DA23CDB"/>
    <w:rsid w:val="6DF70F92"/>
    <w:rsid w:val="6DF7DAFA"/>
    <w:rsid w:val="6E3B0707"/>
    <w:rsid w:val="6E3C3B51"/>
    <w:rsid w:val="6E9A83F2"/>
    <w:rsid w:val="6EBA810A"/>
    <w:rsid w:val="6EC8A69C"/>
    <w:rsid w:val="6EF7EBB4"/>
    <w:rsid w:val="6F2D3946"/>
    <w:rsid w:val="6F8F68AA"/>
    <w:rsid w:val="6FE66EC7"/>
    <w:rsid w:val="70118578"/>
    <w:rsid w:val="701D482C"/>
    <w:rsid w:val="7026578E"/>
    <w:rsid w:val="702B5EF0"/>
    <w:rsid w:val="702BF127"/>
    <w:rsid w:val="707D0B45"/>
    <w:rsid w:val="708A3463"/>
    <w:rsid w:val="70B37F6E"/>
    <w:rsid w:val="710607AE"/>
    <w:rsid w:val="712080D4"/>
    <w:rsid w:val="715C2C49"/>
    <w:rsid w:val="7172372F"/>
    <w:rsid w:val="719C6535"/>
    <w:rsid w:val="719D9B14"/>
    <w:rsid w:val="71AFADF1"/>
    <w:rsid w:val="71B38C6F"/>
    <w:rsid w:val="71DD7BE1"/>
    <w:rsid w:val="7274AB6C"/>
    <w:rsid w:val="728C94C5"/>
    <w:rsid w:val="72A9DE9A"/>
    <w:rsid w:val="72C59AF6"/>
    <w:rsid w:val="7315DBEC"/>
    <w:rsid w:val="7330240B"/>
    <w:rsid w:val="733333F2"/>
    <w:rsid w:val="73409583"/>
    <w:rsid w:val="7395D88E"/>
    <w:rsid w:val="73F90C7F"/>
    <w:rsid w:val="7421B667"/>
    <w:rsid w:val="7447F388"/>
    <w:rsid w:val="749DD977"/>
    <w:rsid w:val="74B39D01"/>
    <w:rsid w:val="74C00EBA"/>
    <w:rsid w:val="74C1341D"/>
    <w:rsid w:val="74F0C9AD"/>
    <w:rsid w:val="750A2F97"/>
    <w:rsid w:val="750C9099"/>
    <w:rsid w:val="7537B8FE"/>
    <w:rsid w:val="757CA075"/>
    <w:rsid w:val="75A34849"/>
    <w:rsid w:val="75BACCFE"/>
    <w:rsid w:val="75BDFDB6"/>
    <w:rsid w:val="75BE7FEB"/>
    <w:rsid w:val="75DFC4DC"/>
    <w:rsid w:val="75E5D38F"/>
    <w:rsid w:val="75FE8D73"/>
    <w:rsid w:val="76030563"/>
    <w:rsid w:val="76070D96"/>
    <w:rsid w:val="76B81F5B"/>
    <w:rsid w:val="76B896BF"/>
    <w:rsid w:val="76CB910F"/>
    <w:rsid w:val="77409E84"/>
    <w:rsid w:val="775A8C0B"/>
    <w:rsid w:val="77B117BD"/>
    <w:rsid w:val="77B41C96"/>
    <w:rsid w:val="77B4FCDB"/>
    <w:rsid w:val="77D369DC"/>
    <w:rsid w:val="77ECD9A2"/>
    <w:rsid w:val="77ECDD75"/>
    <w:rsid w:val="77F95BC8"/>
    <w:rsid w:val="77FEE124"/>
    <w:rsid w:val="78161CBF"/>
    <w:rsid w:val="7838A570"/>
    <w:rsid w:val="78679844"/>
    <w:rsid w:val="788EA426"/>
    <w:rsid w:val="78AEF4A7"/>
    <w:rsid w:val="78BFDCD6"/>
    <w:rsid w:val="78C7B768"/>
    <w:rsid w:val="78F8FBCE"/>
    <w:rsid w:val="79237552"/>
    <w:rsid w:val="79340451"/>
    <w:rsid w:val="7936C442"/>
    <w:rsid w:val="794296DC"/>
    <w:rsid w:val="79437092"/>
    <w:rsid w:val="7947A6EB"/>
    <w:rsid w:val="79649913"/>
    <w:rsid w:val="797AAC7C"/>
    <w:rsid w:val="798DDF5A"/>
    <w:rsid w:val="79A9B12A"/>
    <w:rsid w:val="79E99DC9"/>
    <w:rsid w:val="79F47F76"/>
    <w:rsid w:val="7A341EFB"/>
    <w:rsid w:val="7A44547B"/>
    <w:rsid w:val="7A5063FE"/>
    <w:rsid w:val="7A5C09D1"/>
    <w:rsid w:val="7A68ED42"/>
    <w:rsid w:val="7A80B43D"/>
    <w:rsid w:val="7ABB80FE"/>
    <w:rsid w:val="7AECA77F"/>
    <w:rsid w:val="7AF60F44"/>
    <w:rsid w:val="7B09EC71"/>
    <w:rsid w:val="7B685C13"/>
    <w:rsid w:val="7B6FCAC9"/>
    <w:rsid w:val="7B764475"/>
    <w:rsid w:val="7BB0515B"/>
    <w:rsid w:val="7BBD328A"/>
    <w:rsid w:val="7BC2B566"/>
    <w:rsid w:val="7BC7BC9E"/>
    <w:rsid w:val="7BCB6E19"/>
    <w:rsid w:val="7BDFDC5E"/>
    <w:rsid w:val="7C70DC5C"/>
    <w:rsid w:val="7C9F06B2"/>
    <w:rsid w:val="7CCA8673"/>
    <w:rsid w:val="7D97B4F9"/>
    <w:rsid w:val="7DC7BFC1"/>
    <w:rsid w:val="7DCBEFD5"/>
    <w:rsid w:val="7DEC2F26"/>
    <w:rsid w:val="7E11C68A"/>
    <w:rsid w:val="7E2BC314"/>
    <w:rsid w:val="7E61B776"/>
    <w:rsid w:val="7F63F4A2"/>
    <w:rsid w:val="7FD8C7EC"/>
    <w:rsid w:val="7FF99D44"/>
    <w:rsid w:val="7FFE3C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6CFB22"/>
  <w15:docId w15:val="{B87EB56F-57E5-4317-BB06-2F258CE11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Vrind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C6A0B"/>
    <w:rPr>
      <w:rFonts w:ascii="Times New Roman" w:hAnsi="Times New Roman" w:eastAsia="Times New Roman" w:cs="Times New Roman"/>
      <w:lang w:val="en-AU" w:eastAsia="de-DE"/>
    </w:rPr>
  </w:style>
  <w:style w:type="paragraph" w:styleId="Heading1">
    <w:name w:val="heading 1"/>
    <w:basedOn w:val="Normal"/>
    <w:next w:val="Normal"/>
    <w:link w:val="Heading1Char"/>
    <w:uiPriority w:val="9"/>
    <w:qFormat/>
    <w:rsid w:val="2E79DDBA"/>
    <w:pPr>
      <w:keepNext/>
      <w:keepLines/>
      <w:spacing w:before="240"/>
      <w:outlineLvl w:val="0"/>
    </w:pPr>
    <w:rPr>
      <w:rFonts w:asciiTheme="majorHAnsi" w:hAnsiTheme="majorHAnsi" w:eastAsiaTheme="majorEastAsia" w:cstheme="majorBidi"/>
      <w:b/>
      <w:bCs/>
      <w:color w:val="2F5496" w:themeColor="accent1" w:themeShade="B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9C6A0B"/>
    <w:pPr>
      <w:tabs>
        <w:tab w:val="center" w:pos="4536"/>
        <w:tab w:val="right" w:pos="9072"/>
      </w:tabs>
    </w:pPr>
  </w:style>
  <w:style w:type="character" w:styleId="HeaderChar" w:customStyle="1">
    <w:name w:val="Header Char"/>
    <w:link w:val="Header"/>
    <w:uiPriority w:val="99"/>
    <w:rsid w:val="009C6A0B"/>
    <w:rPr>
      <w:rFonts w:ascii="Times New Roman" w:hAnsi="Times New Roman" w:eastAsia="Times New Roman" w:cs="Times New Roman"/>
      <w:sz w:val="20"/>
      <w:szCs w:val="20"/>
      <w:lang w:eastAsia="de-DE"/>
    </w:rPr>
  </w:style>
  <w:style w:type="paragraph" w:styleId="BalloonText">
    <w:name w:val="Balloon Text"/>
    <w:basedOn w:val="Normal"/>
    <w:link w:val="BalloonTextChar"/>
    <w:uiPriority w:val="99"/>
    <w:semiHidden/>
    <w:unhideWhenUsed/>
    <w:rsid w:val="009C6A0B"/>
    <w:rPr>
      <w:rFonts w:ascii="Tahoma" w:hAnsi="Tahoma" w:cs="Tahoma"/>
      <w:sz w:val="16"/>
      <w:szCs w:val="16"/>
    </w:rPr>
  </w:style>
  <w:style w:type="character" w:styleId="BalloonTextChar" w:customStyle="1">
    <w:name w:val="Balloon Text Char"/>
    <w:link w:val="BalloonText"/>
    <w:uiPriority w:val="99"/>
    <w:semiHidden/>
    <w:rsid w:val="009C6A0B"/>
    <w:rPr>
      <w:rFonts w:ascii="Tahoma" w:hAnsi="Tahoma" w:eastAsia="Times New Roman" w:cs="Tahoma"/>
      <w:sz w:val="16"/>
      <w:szCs w:val="16"/>
      <w:lang w:eastAsia="de-DE"/>
    </w:rPr>
  </w:style>
  <w:style w:type="paragraph" w:styleId="Footer">
    <w:name w:val="footer"/>
    <w:basedOn w:val="Normal"/>
    <w:link w:val="FooterChar"/>
    <w:unhideWhenUsed/>
    <w:rsid w:val="009C6A0B"/>
    <w:pPr>
      <w:tabs>
        <w:tab w:val="center" w:pos="4536"/>
        <w:tab w:val="right" w:pos="9072"/>
      </w:tabs>
    </w:pPr>
  </w:style>
  <w:style w:type="character" w:styleId="FooterChar" w:customStyle="1">
    <w:name w:val="Footer Char"/>
    <w:link w:val="Footer"/>
    <w:uiPriority w:val="99"/>
    <w:rsid w:val="009C6A0B"/>
    <w:rPr>
      <w:rFonts w:ascii="Times New Roman" w:hAnsi="Times New Roman" w:eastAsia="Times New Roman" w:cs="Times New Roman"/>
      <w:sz w:val="20"/>
      <w:szCs w:val="20"/>
      <w:lang w:eastAsia="de-DE"/>
    </w:rPr>
  </w:style>
  <w:style w:type="character" w:styleId="Hyperlink">
    <w:name w:val="Hyperlink"/>
    <w:uiPriority w:val="99"/>
    <w:unhideWhenUsed/>
    <w:rsid w:val="00CC197B"/>
    <w:rPr>
      <w:color w:val="0000FF"/>
      <w:u w:val="single"/>
    </w:rPr>
  </w:style>
  <w:style w:type="character" w:styleId="UnresolvedMention">
    <w:name w:val="Unresolved Mention"/>
    <w:uiPriority w:val="99"/>
    <w:semiHidden/>
    <w:unhideWhenUsed/>
    <w:rsid w:val="00EC61AB"/>
    <w:rPr>
      <w:color w:val="605E5C"/>
      <w:shd w:val="clear" w:color="auto" w:fill="E1DFDD"/>
    </w:rPr>
  </w:style>
  <w:style w:type="character" w:styleId="FollowedHyperlink">
    <w:name w:val="FollowedHyperlink"/>
    <w:uiPriority w:val="99"/>
    <w:semiHidden/>
    <w:unhideWhenUsed/>
    <w:rsid w:val="006C572D"/>
    <w:rPr>
      <w:color w:val="954F72"/>
      <w:u w:val="single"/>
    </w:rPr>
  </w:style>
  <w:style w:type="paragraph" w:styleId="ListParagraph">
    <w:name w:val="List Paragraph"/>
    <w:basedOn w:val="Normal"/>
    <w:uiPriority w:val="34"/>
    <w:qFormat/>
    <w:rsid w:val="003F6AA1"/>
    <w:pPr>
      <w:ind w:left="720"/>
    </w:pPr>
    <w:rPr>
      <w:sz w:val="24"/>
      <w:lang w:val="en-US" w:eastAsia="en-US"/>
    </w:rPr>
  </w:style>
  <w:style w:type="paragraph" w:styleId="BDOBodyText" w:customStyle="1">
    <w:name w:val="BDO_Body Text"/>
    <w:basedOn w:val="Normal"/>
    <w:uiPriority w:val="1"/>
    <w:rsid w:val="00A75F70"/>
    <w:pPr>
      <w:spacing w:after="120" w:line="280" w:lineRule="atLeast"/>
    </w:pPr>
    <w:rPr>
      <w:rFonts w:ascii="Trebuchet MS" w:hAnsi="Trebuchet MS"/>
      <w:szCs w:val="24"/>
      <w:lang w:eastAsia="en-GB"/>
    </w:rPr>
  </w:style>
  <w:style w:type="paragraph" w:styleId="BDOBulletOne" w:customStyle="1">
    <w:name w:val="BDO_Bullet One"/>
    <w:basedOn w:val="Normal"/>
    <w:uiPriority w:val="1"/>
    <w:rsid w:val="00A75F70"/>
    <w:pPr>
      <w:numPr>
        <w:numId w:val="10"/>
      </w:numPr>
      <w:spacing w:after="40" w:line="280" w:lineRule="atLeast"/>
      <w:contextualSpacing/>
    </w:pPr>
    <w:rPr>
      <w:rFonts w:ascii="Trebuchet MS" w:hAnsi="Trebuchet MS"/>
      <w:color w:val="000000"/>
      <w:szCs w:val="24"/>
      <w:lang w:eastAsia="en-GB"/>
    </w:rPr>
  </w:style>
  <w:style w:type="paragraph" w:styleId="BDOHeading4" w:customStyle="1">
    <w:name w:val="BDO_Heading 4"/>
    <w:basedOn w:val="Normal"/>
    <w:next w:val="BDOBodyText"/>
    <w:qFormat/>
    <w:rsid w:val="00A75F70"/>
    <w:pPr>
      <w:keepNext/>
      <w:spacing w:after="120" w:line="280" w:lineRule="atLeast"/>
    </w:pPr>
    <w:rPr>
      <w:rFonts w:ascii="Trebuchet MS" w:hAnsi="Trebuchet MS"/>
      <w:b/>
      <w:szCs w:val="24"/>
      <w:lang w:eastAsia="en-GB"/>
    </w:rPr>
  </w:style>
  <w:style w:type="paragraph" w:styleId="BDOTBDataBold" w:customStyle="1">
    <w:name w:val="BDO_TB_Data (Bold)"/>
    <w:basedOn w:val="Normal"/>
    <w:uiPriority w:val="1"/>
    <w:rsid w:val="00A75F70"/>
    <w:pPr>
      <w:spacing w:after="120" w:line="240" w:lineRule="exact"/>
    </w:pPr>
    <w:rPr>
      <w:rFonts w:ascii="Trebuchet MS" w:hAnsi="Trebuchet MS"/>
      <w:b/>
      <w:szCs w:val="24"/>
      <w:lang w:eastAsia="en-GB"/>
    </w:rPr>
  </w:style>
  <w:style w:type="paragraph" w:styleId="BDONumericList" w:customStyle="1">
    <w:name w:val="BDO_Numeric List"/>
    <w:uiPriority w:val="1"/>
    <w:rsid w:val="00A75F70"/>
    <w:pPr>
      <w:numPr>
        <w:numId w:val="11"/>
      </w:numPr>
      <w:spacing w:after="40" w:line="280" w:lineRule="atLeast"/>
    </w:pPr>
    <w:rPr>
      <w:rFonts w:ascii="Trebuchet MS" w:hAnsi="Trebuchet MS" w:eastAsia="Times New Roman" w:cs="Arial"/>
      <w:color w:val="000000"/>
      <w:lang w:val="en-AU" w:eastAsia="en-AU"/>
    </w:rPr>
  </w:style>
  <w:style w:type="character" w:styleId="FootnoteReference">
    <w:name w:val="footnote reference"/>
    <w:basedOn w:val="DefaultParagraphFont"/>
    <w:rsid w:val="00A75F70"/>
    <w:rPr>
      <w:vertAlign w:val="superscript"/>
    </w:rPr>
  </w:style>
  <w:style w:type="paragraph" w:styleId="paragraph" w:customStyle="1">
    <w:name w:val="paragraph"/>
    <w:basedOn w:val="Normal"/>
    <w:rsid w:val="00E80934"/>
    <w:pPr>
      <w:spacing w:before="100" w:beforeAutospacing="1" w:after="100" w:afterAutospacing="1"/>
    </w:pPr>
    <w:rPr>
      <w:sz w:val="24"/>
      <w:szCs w:val="24"/>
      <w:lang w:eastAsia="en-AU"/>
    </w:rPr>
  </w:style>
  <w:style w:type="character" w:styleId="normaltextrun" w:customStyle="1">
    <w:name w:val="normaltextrun"/>
    <w:basedOn w:val="DefaultParagraphFont"/>
    <w:rsid w:val="00E80934"/>
  </w:style>
  <w:style w:type="character" w:styleId="scxw156846780" w:customStyle="1">
    <w:name w:val="scxw156846780"/>
    <w:basedOn w:val="DefaultParagraphFont"/>
    <w:rsid w:val="00E80934"/>
  </w:style>
  <w:style w:type="character" w:styleId="eop" w:customStyle="1">
    <w:name w:val="eop"/>
    <w:basedOn w:val="DefaultParagraphFont"/>
    <w:rsid w:val="00E80934"/>
  </w:style>
  <w:style w:type="paragraph" w:styleId="NormalWeb">
    <w:name w:val="Normal (Web)"/>
    <w:basedOn w:val="Normal"/>
    <w:uiPriority w:val="99"/>
    <w:semiHidden/>
    <w:unhideWhenUsed/>
    <w:rsid w:val="00842903"/>
    <w:pPr>
      <w:spacing w:before="100" w:beforeAutospacing="1" w:after="100" w:afterAutospacing="1"/>
    </w:pPr>
    <w:rPr>
      <w:sz w:val="24"/>
      <w:szCs w:val="24"/>
      <w:lang w:eastAsia="en-AU"/>
    </w:rPr>
  </w:style>
  <w:style w:type="character" w:styleId="CommentReference">
    <w:name w:val="annotation reference"/>
    <w:basedOn w:val="DefaultParagraphFont"/>
    <w:uiPriority w:val="99"/>
    <w:semiHidden/>
    <w:unhideWhenUsed/>
    <w:rsid w:val="00842903"/>
    <w:rPr>
      <w:sz w:val="16"/>
      <w:szCs w:val="16"/>
    </w:rPr>
  </w:style>
  <w:style w:type="paragraph" w:styleId="CommentText">
    <w:name w:val="annotation text"/>
    <w:basedOn w:val="Normal"/>
    <w:link w:val="CommentTextChar"/>
    <w:uiPriority w:val="99"/>
    <w:unhideWhenUsed/>
    <w:rsid w:val="00842903"/>
  </w:style>
  <w:style w:type="character" w:styleId="CommentTextChar" w:customStyle="1">
    <w:name w:val="Comment Text Char"/>
    <w:basedOn w:val="DefaultParagraphFont"/>
    <w:link w:val="CommentText"/>
    <w:uiPriority w:val="99"/>
    <w:rsid w:val="00842903"/>
    <w:rPr>
      <w:rFonts w:ascii="Times New Roman" w:hAnsi="Times New Roman" w:eastAsia="Times New Roman" w:cs="Times New Roman"/>
      <w:lang w:val="en-AU" w:eastAsia="de-DE"/>
    </w:rPr>
  </w:style>
  <w:style w:type="paragraph" w:styleId="CommentSubject">
    <w:name w:val="annotation subject"/>
    <w:basedOn w:val="CommentText"/>
    <w:next w:val="CommentText"/>
    <w:link w:val="CommentSubjectChar"/>
    <w:uiPriority w:val="99"/>
    <w:semiHidden/>
    <w:unhideWhenUsed/>
    <w:rsid w:val="00842903"/>
    <w:rPr>
      <w:b/>
      <w:bCs/>
    </w:rPr>
  </w:style>
  <w:style w:type="character" w:styleId="CommentSubjectChar" w:customStyle="1">
    <w:name w:val="Comment Subject Char"/>
    <w:basedOn w:val="CommentTextChar"/>
    <w:link w:val="CommentSubject"/>
    <w:uiPriority w:val="99"/>
    <w:semiHidden/>
    <w:rsid w:val="00842903"/>
    <w:rPr>
      <w:rFonts w:ascii="Times New Roman" w:hAnsi="Times New Roman" w:eastAsia="Times New Roman" w:cs="Times New Roman"/>
      <w:b/>
      <w:bCs/>
      <w:lang w:val="en-AU" w:eastAsia="de-DE"/>
    </w:rPr>
  </w:style>
  <w:style w:type="paragraph" w:styleId="BodyText">
    <w:name w:val="Body Text"/>
    <w:basedOn w:val="Normal"/>
    <w:link w:val="BodyTextChar"/>
    <w:uiPriority w:val="1"/>
    <w:qFormat/>
    <w:rsid w:val="00CB1344"/>
    <w:pPr>
      <w:widowControl w:val="0"/>
      <w:autoSpaceDE w:val="0"/>
      <w:autoSpaceDN w:val="0"/>
      <w:ind w:left="493"/>
    </w:pPr>
    <w:rPr>
      <w:rFonts w:ascii="Franklin Gothic Book" w:hAnsi="Franklin Gothic Book" w:eastAsia="Franklin Gothic Book" w:cs="Franklin Gothic Book"/>
      <w:lang w:eastAsia="en-AU" w:bidi="en-AU"/>
    </w:rPr>
  </w:style>
  <w:style w:type="character" w:styleId="BodyTextChar" w:customStyle="1">
    <w:name w:val="Body Text Char"/>
    <w:basedOn w:val="DefaultParagraphFont"/>
    <w:link w:val="BodyText"/>
    <w:uiPriority w:val="1"/>
    <w:rsid w:val="00CB1344"/>
    <w:rPr>
      <w:rFonts w:ascii="Franklin Gothic Book" w:hAnsi="Franklin Gothic Book" w:eastAsia="Franklin Gothic Book" w:cs="Franklin Gothic Book"/>
      <w:lang w:val="en-AU" w:eastAsia="en-AU" w:bidi="en-AU"/>
    </w:rPr>
  </w:style>
  <w:style w:type="paragraph" w:styleId="Revision">
    <w:name w:val="Revision"/>
    <w:hidden/>
    <w:uiPriority w:val="99"/>
    <w:semiHidden/>
    <w:rsid w:val="00531048"/>
    <w:rPr>
      <w:rFonts w:ascii="Times New Roman" w:hAnsi="Times New Roman" w:eastAsia="Times New Roman" w:cs="Times New Roman"/>
      <w:lang w:val="en-AU" w:eastAsia="de-DE"/>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ing1Char" w:customStyle="1">
    <w:name w:val="Heading 1 Char"/>
    <w:basedOn w:val="DefaultParagraphFont"/>
    <w:link w:val="Heading1"/>
    <w:uiPriority w:val="9"/>
    <w:rsid w:val="2E79DDBA"/>
    <w:rPr>
      <w:rFonts w:asciiTheme="majorHAnsi" w:hAnsiTheme="majorHAnsi" w:eastAsiaTheme="majorEastAsia" w:cstheme="majorBidi"/>
      <w:b/>
      <w:bCs/>
      <w:color w:val="2F5496" w:themeColor="accent1" w:themeShade="BF"/>
      <w:sz w:val="24"/>
      <w:szCs w:val="24"/>
      <w:lang w:val="en-AU" w:eastAsia="de-DE" w:bidi="ar-SA"/>
    </w:rPr>
  </w:style>
  <w:style w:type="paragraph" w:styleId="Title">
    <w:name w:val="Title"/>
    <w:basedOn w:val="Normal"/>
    <w:next w:val="Normal"/>
    <w:link w:val="TitleChar"/>
    <w:uiPriority w:val="10"/>
    <w:qFormat/>
    <w:rsid w:val="2E79DDBA"/>
    <w:pPr>
      <w:widowControl w:val="0"/>
      <w:contextualSpacing/>
    </w:pPr>
    <w:rPr>
      <w:rFonts w:asciiTheme="majorHAnsi" w:hAnsiTheme="majorHAnsi" w:eastAsiaTheme="majorEastAsia" w:cstheme="majorBidi"/>
      <w:b/>
      <w:bCs/>
      <w:color w:val="0455AE"/>
      <w:sz w:val="36"/>
      <w:szCs w:val="36"/>
    </w:rPr>
  </w:style>
  <w:style w:type="character" w:styleId="TitleChar" w:customStyle="1">
    <w:name w:val="Title Char"/>
    <w:basedOn w:val="DefaultParagraphFont"/>
    <w:link w:val="Title"/>
    <w:uiPriority w:val="10"/>
    <w:rsid w:val="2E79DDBA"/>
    <w:rPr>
      <w:rFonts w:asciiTheme="majorHAnsi" w:hAnsiTheme="majorHAnsi" w:eastAsiaTheme="majorEastAsia" w:cstheme="majorBidi"/>
      <w:b/>
      <w:bCs/>
      <w:color w:val="0455AE"/>
      <w:sz w:val="36"/>
      <w:szCs w:val="36"/>
      <w:lang w:val="en-AU" w:eastAsia="de-DE" w:bidi="ar-SA"/>
    </w:rPr>
  </w:style>
  <w:style w:type="paragraph" w:styleId="TableParagraph" w:customStyle="1">
    <w:name w:val="Table Paragraph"/>
    <w:basedOn w:val="Normal"/>
    <w:uiPriority w:val="1"/>
    <w:qFormat/>
    <w:rsid w:val="2B9B8AEE"/>
    <w:pPr>
      <w:widowControl w:val="0"/>
      <w:ind w:left="108"/>
    </w:pPr>
    <w:rPr>
      <w:rFonts w:ascii="Tahoma" w:hAnsi="Tahoma" w:eastAsia="Tahoma" w:cs="Tahoma"/>
      <w:sz w:val="22"/>
      <w:szCs w:val="22"/>
      <w:lang w:val="en-US" w:eastAsia="en-US"/>
    </w:rPr>
  </w:style>
  <w:style w:type="paragraph" w:styleId="bullets" w:customStyle="true">
    <w:uiPriority w:val="1"/>
    <w:name w:val="bullets"/>
    <w:basedOn w:val="Normal"/>
    <w:link w:val="bulletsChar"/>
    <w:qFormat/>
    <w:rsid w:val="74C00EBA"/>
    <w:rPr>
      <w:rFonts w:ascii="Calibri" w:hAnsi="Calibri" w:cs="Calibri" w:asciiTheme="minorAscii" w:hAnsiTheme="minorAscii" w:cstheme="minorAscii"/>
      <w:sz w:val="22"/>
      <w:szCs w:val="22"/>
    </w:rPr>
    <w:pPr>
      <w:spacing w:before="120" w:after="120" w:line="288" w:lineRule="auto"/>
      <w:ind w:left="743" w:hanging="386"/>
    </w:pPr>
  </w:style>
  <w:style w:type="character" w:styleId="bulletsChar" w:customStyle="true">
    <w:uiPriority w:val="1"/>
    <w:name w:val="bullets Char"/>
    <w:basedOn w:val="DefaultParagraphFont"/>
    <w:link w:val="bullets"/>
    <w:rsid w:val="74C00EBA"/>
    <w:rPr>
      <w:rFonts w:ascii="Calibri" w:hAnsi="Calibri" w:eastAsia="Times New Roman" w:cs="Calibri" w:asciiTheme="minorAscii" w:hAnsiTheme="minorAscii" w:cstheme="minorAscii"/>
      <w:sz w:val="22"/>
      <w:szCs w:val="22"/>
      <w:lang w:val="en-AU"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1670">
      <w:bodyDiv w:val="1"/>
      <w:marLeft w:val="0"/>
      <w:marRight w:val="0"/>
      <w:marTop w:val="0"/>
      <w:marBottom w:val="0"/>
      <w:divBdr>
        <w:top w:val="none" w:sz="0" w:space="0" w:color="auto"/>
        <w:left w:val="none" w:sz="0" w:space="0" w:color="auto"/>
        <w:bottom w:val="none" w:sz="0" w:space="0" w:color="auto"/>
        <w:right w:val="none" w:sz="0" w:space="0" w:color="auto"/>
      </w:divBdr>
    </w:div>
    <w:div w:id="198275610">
      <w:bodyDiv w:val="1"/>
      <w:marLeft w:val="0"/>
      <w:marRight w:val="0"/>
      <w:marTop w:val="0"/>
      <w:marBottom w:val="0"/>
      <w:divBdr>
        <w:top w:val="none" w:sz="0" w:space="0" w:color="auto"/>
        <w:left w:val="none" w:sz="0" w:space="0" w:color="auto"/>
        <w:bottom w:val="none" w:sz="0" w:space="0" w:color="auto"/>
        <w:right w:val="none" w:sz="0" w:space="0" w:color="auto"/>
      </w:divBdr>
    </w:div>
    <w:div w:id="475148700">
      <w:bodyDiv w:val="1"/>
      <w:marLeft w:val="0"/>
      <w:marRight w:val="0"/>
      <w:marTop w:val="0"/>
      <w:marBottom w:val="0"/>
      <w:divBdr>
        <w:top w:val="none" w:sz="0" w:space="0" w:color="auto"/>
        <w:left w:val="none" w:sz="0" w:space="0" w:color="auto"/>
        <w:bottom w:val="none" w:sz="0" w:space="0" w:color="auto"/>
        <w:right w:val="none" w:sz="0" w:space="0" w:color="auto"/>
      </w:divBdr>
    </w:div>
    <w:div w:id="648747375">
      <w:bodyDiv w:val="1"/>
      <w:marLeft w:val="0"/>
      <w:marRight w:val="0"/>
      <w:marTop w:val="0"/>
      <w:marBottom w:val="0"/>
      <w:divBdr>
        <w:top w:val="none" w:sz="0" w:space="0" w:color="auto"/>
        <w:left w:val="none" w:sz="0" w:space="0" w:color="auto"/>
        <w:bottom w:val="none" w:sz="0" w:space="0" w:color="auto"/>
        <w:right w:val="none" w:sz="0" w:space="0" w:color="auto"/>
      </w:divBdr>
    </w:div>
    <w:div w:id="1223717351">
      <w:bodyDiv w:val="1"/>
      <w:marLeft w:val="0"/>
      <w:marRight w:val="0"/>
      <w:marTop w:val="0"/>
      <w:marBottom w:val="0"/>
      <w:divBdr>
        <w:top w:val="none" w:sz="0" w:space="0" w:color="auto"/>
        <w:left w:val="none" w:sz="0" w:space="0" w:color="auto"/>
        <w:bottom w:val="none" w:sz="0" w:space="0" w:color="auto"/>
        <w:right w:val="none" w:sz="0" w:space="0" w:color="auto"/>
      </w:divBdr>
    </w:div>
    <w:div w:id="1625035398">
      <w:bodyDiv w:val="1"/>
      <w:marLeft w:val="0"/>
      <w:marRight w:val="0"/>
      <w:marTop w:val="0"/>
      <w:marBottom w:val="0"/>
      <w:divBdr>
        <w:top w:val="none" w:sz="0" w:space="0" w:color="auto"/>
        <w:left w:val="none" w:sz="0" w:space="0" w:color="auto"/>
        <w:bottom w:val="none" w:sz="0" w:space="0" w:color="auto"/>
        <w:right w:val="none" w:sz="0" w:space="0" w:color="auto"/>
      </w:divBdr>
    </w:div>
    <w:div w:id="2012834816">
      <w:bodyDiv w:val="1"/>
      <w:marLeft w:val="0"/>
      <w:marRight w:val="0"/>
      <w:marTop w:val="0"/>
      <w:marBottom w:val="0"/>
      <w:divBdr>
        <w:top w:val="none" w:sz="0" w:space="0" w:color="auto"/>
        <w:left w:val="none" w:sz="0" w:space="0" w:color="auto"/>
        <w:bottom w:val="none" w:sz="0" w:space="0" w:color="auto"/>
        <w:right w:val="none" w:sz="0" w:space="0" w:color="auto"/>
      </w:divBdr>
    </w:div>
    <w:div w:id="2077507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6/09/relationships/commentsIds" Target="commentsId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microsoft.com/office/2011/relationships/commentsExtended" Target="commentsExtended.xml" Id="rId12" /><Relationship Type="http://schemas.openxmlformats.org/officeDocument/2006/relationships/header" Target="header2.xml" Id="rId17" /><Relationship Type="http://schemas.openxmlformats.org/officeDocument/2006/relationships/customXml" Target="../customXml/item2.xml" Id="rId2" /><Relationship Type="http://schemas.openxmlformats.org/officeDocument/2006/relationships/footer" Target="footer1.xml" Id="rId16" /><Relationship Type="http://schemas.microsoft.com/office/2011/relationships/people" Target="peop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eader" Target="head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06572c577a6a409e" /><Relationship Type="http://schemas.microsoft.com/office/2018/08/relationships/commentsExtensible" Target="commentsExtensible.xml" Id="Rc1c8785baef14680"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036cd3b-169c-4af6-88e6-80915b033aed" xsi:nil="true"/>
    <lcf76f155ced4ddcb4097134ff3c332f xmlns="e4ead956-3d24-43c2-a34b-125445984c68">
      <Terms xmlns="http://schemas.microsoft.com/office/infopath/2007/PartnerControls"/>
    </lcf76f155ced4ddcb4097134ff3c332f>
    <SharedWithUsers xmlns="c036cd3b-169c-4af6-88e6-80915b033aed">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B6410F4A7C5D4ABAB89FC2FEA4346E" ma:contentTypeVersion="13" ma:contentTypeDescription="Create a new document." ma:contentTypeScope="" ma:versionID="a20f4938a84d49d36301197403d37f5a">
  <xsd:schema xmlns:xsd="http://www.w3.org/2001/XMLSchema" xmlns:xs="http://www.w3.org/2001/XMLSchema" xmlns:p="http://schemas.microsoft.com/office/2006/metadata/properties" xmlns:ns2="e4ead956-3d24-43c2-a34b-125445984c68" xmlns:ns3="c036cd3b-169c-4af6-88e6-80915b033aed" targetNamespace="http://schemas.microsoft.com/office/2006/metadata/properties" ma:root="true" ma:fieldsID="cb332004b60ddc9c1813baa2988ee058" ns2:_="" ns3:_="">
    <xsd:import namespace="e4ead956-3d24-43c2-a34b-125445984c68"/>
    <xsd:import namespace="c036cd3b-169c-4af6-88e6-80915b033ae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ead956-3d24-43c2-a34b-125445984c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d24cd75-faf0-4bf8-ad51-8e8309552bc2"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36cd3b-169c-4af6-88e6-80915b033aed"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d8e6fa0-56f8-4242-931c-20a6eb3d37d7}" ma:internalName="TaxCatchAll" ma:showField="CatchAllData" ma:web="c036cd3b-169c-4af6-88e6-80915b033a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78CA5A0-43D7-4DCE-9AC6-CBE77AAB410D}">
  <ds:schemaRefs>
    <ds:schemaRef ds:uri="http://schemas.microsoft.com/sharepoint/v3/contenttype/forms"/>
  </ds:schemaRefs>
</ds:datastoreItem>
</file>

<file path=customXml/itemProps2.xml><?xml version="1.0" encoding="utf-8"?>
<ds:datastoreItem xmlns:ds="http://schemas.openxmlformats.org/officeDocument/2006/customXml" ds:itemID="{4A29A44A-04D5-4B24-BD35-637553794830}">
  <ds:schemaRefs>
    <ds:schemaRef ds:uri="http://schemas.openxmlformats.org/officeDocument/2006/bibliography"/>
    <ds:schemaRef ds:uri="http://www.w3.org/2000/xmlns/"/>
  </ds:schemaRefs>
</ds:datastoreItem>
</file>

<file path=customXml/itemProps3.xml><?xml version="1.0" encoding="utf-8"?>
<ds:datastoreItem xmlns:ds="http://schemas.openxmlformats.org/officeDocument/2006/customXml" ds:itemID="{435333DB-1D75-47D9-A8F2-FE026F69FE42}">
  <ds:schemaRefs>
    <ds:schemaRef ds:uri="http://schemas.microsoft.com/office/2006/metadata/properties"/>
    <ds:schemaRef ds:uri="http://www.w3.org/2000/xmlns/"/>
    <ds:schemaRef ds:uri="5b42ca01-1014-4788-9625-e60a42b561c3"/>
    <ds:schemaRef ds:uri="http://www.w3.org/2001/XMLSchema-instance"/>
    <ds:schemaRef ds:uri="d23dbe4a-c79b-445e-a6b2-db331bb24a12"/>
    <ds:schemaRef ds:uri="http://schemas.microsoft.com/office/infopath/2007/PartnerControls"/>
  </ds:schemaRefs>
</ds:datastoreItem>
</file>

<file path=customXml/itemProps4.xml><?xml version="1.0" encoding="utf-8"?>
<ds:datastoreItem xmlns:ds="http://schemas.openxmlformats.org/officeDocument/2006/customXml" ds:itemID="{D211ED4E-AE01-4346-80AA-8AA0E4E54B5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Tariq Khan</dc:creator>
  <keywords/>
  <lastModifiedBy>Rach Chapman</lastModifiedBy>
  <revision>45</revision>
  <lastPrinted>2021-04-24T04:47:00.0000000Z</lastPrinted>
  <dcterms:created xsi:type="dcterms:W3CDTF">2024-03-04T00:34:00.0000000Z</dcterms:created>
  <dcterms:modified xsi:type="dcterms:W3CDTF">2026-09-03T00:18:01.3290302Z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0x0101008AB6410F4A7C5D4ABAB89FC2FEA4346E</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