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SCGreen"/>
        <w:tblW w:w="10587" w:type="dxa"/>
        <w:tblBorders>
          <w:top w:val="none" w:sz="0" w:space="0" w:color="auto"/>
          <w:bottom w:val="none" w:sz="0" w:space="0" w:color="auto"/>
          <w:insideH w:val="none" w:sz="0" w:space="0" w:color="auto"/>
        </w:tblBorders>
        <w:tblLook w:val="04A0" w:firstRow="1" w:lastRow="0" w:firstColumn="1" w:lastColumn="0" w:noHBand="0" w:noVBand="1"/>
        <w:tblCaption w:val="PSC_Role_InformationTable"/>
        <w:tblDescription w:val="PSC_Role_InformationTable"/>
      </w:tblPr>
      <w:tblGrid>
        <w:gridCol w:w="4026"/>
        <w:gridCol w:w="6561"/>
      </w:tblGrid>
      <w:tr w:rsidR="00665485" w:rsidRPr="005D6556" w14:paraId="219826DD" w14:textId="77777777" w:rsidTr="469ACCDA">
        <w:trPr>
          <w:cnfStyle w:val="100000000000" w:firstRow="1" w:lastRow="0" w:firstColumn="0" w:lastColumn="0" w:oddVBand="0" w:evenVBand="0" w:oddHBand="0" w:evenHBand="0" w:firstRowFirstColumn="0" w:firstRowLastColumn="0" w:lastRowFirstColumn="0" w:lastRowLastColumn="0"/>
        </w:trPr>
        <w:tc>
          <w:tcPr>
            <w:tcW w:w="4026" w:type="dxa"/>
            <w:vAlign w:val="center"/>
            <w:hideMark/>
          </w:tcPr>
          <w:p w14:paraId="067F51A8" w14:textId="6182276C" w:rsidR="005F0491" w:rsidRPr="005D6556" w:rsidRDefault="705ECD06" w:rsidP="045B3406">
            <w:pPr>
              <w:pStyle w:val="TableTextWhite"/>
              <w:rPr>
                <w:rFonts w:asciiTheme="minorHAnsi" w:hAnsiTheme="minorHAnsi" w:cstheme="minorBidi"/>
                <w:color w:val="FFFFFF" w:themeColor="background1"/>
                <w:sz w:val="22"/>
                <w:szCs w:val="22"/>
              </w:rPr>
            </w:pPr>
            <w:r w:rsidRPr="005D6556">
              <w:rPr>
                <w:rFonts w:asciiTheme="minorHAnsi" w:hAnsiTheme="minorHAnsi" w:cstheme="minorBidi"/>
                <w:color w:val="FFFFFF" w:themeColor="background1"/>
                <w:sz w:val="22"/>
                <w:szCs w:val="22"/>
              </w:rPr>
              <w:t>Organisation</w:t>
            </w:r>
          </w:p>
        </w:tc>
        <w:tc>
          <w:tcPr>
            <w:tcW w:w="6561" w:type="dxa"/>
            <w:hideMark/>
          </w:tcPr>
          <w:p w14:paraId="5D6C5F7D" w14:textId="32408A7C" w:rsidR="005F0491" w:rsidRPr="005D6556" w:rsidRDefault="00F9410F" w:rsidP="000C2D90">
            <w:pPr>
              <w:pStyle w:val="TableTextWhite"/>
              <w:tabs>
                <w:tab w:val="right" w:pos="6504"/>
              </w:tabs>
              <w:rPr>
                <w:rFonts w:asciiTheme="minorHAnsi" w:hAnsiTheme="minorHAnsi" w:cstheme="minorBidi"/>
                <w:color w:val="FFFFFF" w:themeColor="background1"/>
                <w:sz w:val="22"/>
                <w:szCs w:val="22"/>
              </w:rPr>
            </w:pPr>
            <w:r w:rsidRPr="005D6556">
              <w:rPr>
                <w:rFonts w:asciiTheme="minorHAnsi" w:hAnsiTheme="minorHAnsi" w:cstheme="minorBidi"/>
                <w:color w:val="FFFFFF" w:themeColor="background1"/>
                <w:sz w:val="22"/>
                <w:szCs w:val="22"/>
              </w:rPr>
              <w:t xml:space="preserve">Caxton </w:t>
            </w:r>
            <w:r w:rsidR="1ACC0002" w:rsidRPr="005D6556">
              <w:rPr>
                <w:rFonts w:asciiTheme="minorHAnsi" w:hAnsiTheme="minorHAnsi" w:cstheme="minorBidi"/>
                <w:color w:val="FFFFFF" w:themeColor="background1"/>
                <w:sz w:val="22"/>
                <w:szCs w:val="22"/>
              </w:rPr>
              <w:t>Legal Centre</w:t>
            </w:r>
            <w:r w:rsidRPr="005D6556">
              <w:rPr>
                <w:rFonts w:asciiTheme="minorHAnsi" w:hAnsiTheme="minorHAnsi" w:cstheme="minorBidi"/>
                <w:color w:val="FFFFFF" w:themeColor="background1"/>
                <w:sz w:val="22"/>
                <w:szCs w:val="22"/>
              </w:rPr>
              <w:tab/>
            </w:r>
          </w:p>
        </w:tc>
      </w:tr>
      <w:tr w:rsidR="00665485" w:rsidRPr="005D6556" w14:paraId="50F8CC64" w14:textId="77777777" w:rsidTr="469ACCDA">
        <w:tc>
          <w:tcPr>
            <w:tcW w:w="4026" w:type="dxa"/>
            <w:vAlign w:val="center"/>
            <w:hideMark/>
          </w:tcPr>
          <w:p w14:paraId="6517A7B4" w14:textId="195877E4" w:rsidR="005F0491" w:rsidRPr="005D6556" w:rsidRDefault="00F9410F" w:rsidP="1ACC0002">
            <w:pPr>
              <w:pStyle w:val="TableTextWhite"/>
              <w:rPr>
                <w:rFonts w:asciiTheme="minorHAnsi" w:hAnsiTheme="minorHAnsi" w:cstheme="minorBidi"/>
                <w:color w:val="FFFFFF" w:themeColor="background1"/>
                <w:sz w:val="22"/>
                <w:szCs w:val="22"/>
              </w:rPr>
            </w:pPr>
            <w:r w:rsidRPr="005D6556">
              <w:rPr>
                <w:rFonts w:asciiTheme="minorHAnsi" w:hAnsiTheme="minorHAnsi" w:cstheme="minorBidi"/>
                <w:color w:val="FFFFFF" w:themeColor="background1"/>
                <w:sz w:val="22"/>
                <w:szCs w:val="22"/>
              </w:rPr>
              <w:t>Business Unit/Practice</w:t>
            </w:r>
          </w:p>
        </w:tc>
        <w:tc>
          <w:tcPr>
            <w:tcW w:w="6561" w:type="dxa"/>
            <w:hideMark/>
          </w:tcPr>
          <w:p w14:paraId="57897FCD" w14:textId="6443D5C6" w:rsidR="005F0491" w:rsidRPr="005D6556" w:rsidRDefault="008038AA" w:rsidP="670D589A">
            <w:pPr>
              <w:pStyle w:val="TableTextWhite"/>
            </w:pPr>
            <w:r w:rsidRPr="005D6556">
              <w:rPr>
                <w:rFonts w:asciiTheme="minorHAnsi" w:hAnsiTheme="minorHAnsi" w:cstheme="minorBidi"/>
                <w:color w:val="FFFFFF" w:themeColor="background1"/>
                <w:sz w:val="22"/>
                <w:szCs w:val="22"/>
              </w:rPr>
              <w:t>Workers’ Rights</w:t>
            </w:r>
          </w:p>
        </w:tc>
      </w:tr>
      <w:tr w:rsidR="00665485" w:rsidRPr="005D6556" w14:paraId="616FC4B0" w14:textId="77777777" w:rsidTr="469ACCDA">
        <w:tc>
          <w:tcPr>
            <w:tcW w:w="4026" w:type="dxa"/>
            <w:vAlign w:val="center"/>
            <w:hideMark/>
          </w:tcPr>
          <w:p w14:paraId="73C5E7E6" w14:textId="77777777" w:rsidR="005F0491" w:rsidRPr="005D6556" w:rsidRDefault="005F0491">
            <w:pPr>
              <w:pStyle w:val="TableTextWhite"/>
              <w:rPr>
                <w:rFonts w:asciiTheme="minorHAnsi" w:hAnsiTheme="minorHAnsi" w:cstheme="minorHAnsi"/>
                <w:color w:val="FFFFFF" w:themeColor="background1"/>
                <w:sz w:val="22"/>
                <w:szCs w:val="22"/>
              </w:rPr>
            </w:pPr>
            <w:r w:rsidRPr="005D6556">
              <w:rPr>
                <w:rFonts w:asciiTheme="minorHAnsi" w:hAnsiTheme="minorHAnsi" w:cstheme="minorHAnsi"/>
                <w:color w:val="FFFFFF" w:themeColor="background1"/>
                <w:sz w:val="22"/>
                <w:szCs w:val="22"/>
              </w:rPr>
              <w:t>Location</w:t>
            </w:r>
          </w:p>
        </w:tc>
        <w:tc>
          <w:tcPr>
            <w:tcW w:w="6561" w:type="dxa"/>
            <w:hideMark/>
          </w:tcPr>
          <w:p w14:paraId="0A5E5F04" w14:textId="77777777" w:rsidR="005F0491" w:rsidRPr="005D6556" w:rsidRDefault="005F0491">
            <w:pPr>
              <w:pStyle w:val="TableTextWhite"/>
              <w:rPr>
                <w:rFonts w:asciiTheme="minorHAnsi" w:hAnsiTheme="minorHAnsi" w:cstheme="minorHAnsi"/>
                <w:color w:val="FFFFFF" w:themeColor="background1"/>
                <w:sz w:val="22"/>
                <w:szCs w:val="22"/>
              </w:rPr>
            </w:pPr>
            <w:r w:rsidRPr="005D6556">
              <w:rPr>
                <w:rFonts w:asciiTheme="minorHAnsi" w:hAnsiTheme="minorHAnsi" w:cstheme="minorHAnsi"/>
                <w:color w:val="FFFFFF" w:themeColor="background1"/>
                <w:sz w:val="22"/>
                <w:szCs w:val="22"/>
              </w:rPr>
              <w:t>Brisbane</w:t>
            </w:r>
          </w:p>
        </w:tc>
      </w:tr>
      <w:tr w:rsidR="00665485" w:rsidRPr="005D6556" w14:paraId="32413CD6" w14:textId="77777777" w:rsidTr="469ACCDA">
        <w:tc>
          <w:tcPr>
            <w:tcW w:w="4026" w:type="dxa"/>
            <w:vAlign w:val="center"/>
            <w:hideMark/>
          </w:tcPr>
          <w:p w14:paraId="17D98289" w14:textId="71FC24FD" w:rsidR="005F0491" w:rsidRPr="005D6556" w:rsidRDefault="00140224">
            <w:pPr>
              <w:pStyle w:val="TableTextWhite"/>
              <w:rPr>
                <w:rFonts w:asciiTheme="minorHAnsi" w:hAnsiTheme="minorHAnsi" w:cstheme="minorHAnsi"/>
                <w:color w:val="FFFFFF" w:themeColor="background1"/>
                <w:sz w:val="22"/>
                <w:szCs w:val="22"/>
              </w:rPr>
            </w:pPr>
            <w:r w:rsidRPr="005D6556">
              <w:rPr>
                <w:rFonts w:asciiTheme="minorHAnsi" w:hAnsiTheme="minorHAnsi" w:cstheme="minorHAnsi"/>
                <w:color w:val="FFFFFF" w:themeColor="background1"/>
                <w:sz w:val="22"/>
                <w:szCs w:val="22"/>
              </w:rPr>
              <w:t>Reports to</w:t>
            </w:r>
          </w:p>
        </w:tc>
        <w:tc>
          <w:tcPr>
            <w:tcW w:w="6561" w:type="dxa"/>
            <w:hideMark/>
          </w:tcPr>
          <w:p w14:paraId="0E717925" w14:textId="11DA1C7C" w:rsidR="005F0491" w:rsidRPr="005D6556" w:rsidRDefault="76E14422" w:rsidP="469ACCDA">
            <w:pPr>
              <w:pStyle w:val="TableTextWhite"/>
            </w:pPr>
            <w:r w:rsidRPr="005D6556">
              <w:rPr>
                <w:color w:val="FFFFFF" w:themeColor="background1"/>
              </w:rPr>
              <w:t>Managing Senior Lawyer</w:t>
            </w:r>
          </w:p>
        </w:tc>
      </w:tr>
      <w:tr w:rsidR="00665485" w:rsidRPr="005D6556" w14:paraId="192D1F52" w14:textId="77777777" w:rsidTr="469ACCDA">
        <w:tc>
          <w:tcPr>
            <w:tcW w:w="4026" w:type="dxa"/>
            <w:vAlign w:val="center"/>
            <w:hideMark/>
          </w:tcPr>
          <w:p w14:paraId="0BC7A0A8" w14:textId="77777777" w:rsidR="005F0491" w:rsidRPr="005D6556" w:rsidRDefault="005F0491">
            <w:pPr>
              <w:pStyle w:val="TableTextWhite"/>
              <w:rPr>
                <w:rFonts w:asciiTheme="minorHAnsi" w:hAnsiTheme="minorHAnsi" w:cstheme="minorHAnsi"/>
                <w:color w:val="FFFFFF" w:themeColor="background1"/>
                <w:sz w:val="22"/>
                <w:szCs w:val="22"/>
              </w:rPr>
            </w:pPr>
            <w:r w:rsidRPr="005D6556">
              <w:rPr>
                <w:rFonts w:asciiTheme="minorHAnsi" w:hAnsiTheme="minorHAnsi" w:cstheme="minorHAnsi"/>
                <w:color w:val="FFFFFF" w:themeColor="background1"/>
                <w:sz w:val="22"/>
                <w:szCs w:val="22"/>
              </w:rPr>
              <w:t>Award</w:t>
            </w:r>
          </w:p>
        </w:tc>
        <w:tc>
          <w:tcPr>
            <w:tcW w:w="6561" w:type="dxa"/>
            <w:hideMark/>
          </w:tcPr>
          <w:p w14:paraId="046B0861" w14:textId="77777777" w:rsidR="005F0491" w:rsidRPr="005D6556" w:rsidRDefault="005F0491">
            <w:pPr>
              <w:pStyle w:val="TableTextWhite"/>
              <w:rPr>
                <w:rFonts w:asciiTheme="minorHAnsi" w:hAnsiTheme="minorHAnsi" w:cstheme="minorHAnsi"/>
                <w:color w:val="FFFFFF" w:themeColor="background1"/>
                <w:sz w:val="22"/>
                <w:szCs w:val="22"/>
              </w:rPr>
            </w:pPr>
            <w:r w:rsidRPr="005D6556">
              <w:rPr>
                <w:rFonts w:asciiTheme="minorHAnsi" w:eastAsia="Times New Roman" w:hAnsiTheme="minorHAnsi" w:cstheme="minorHAnsi"/>
                <w:i/>
                <w:color w:val="FFFFFF" w:themeColor="background1"/>
                <w:spacing w:val="5"/>
                <w:sz w:val="22"/>
                <w:szCs w:val="22"/>
                <w:lang w:eastAsia="en-AU"/>
              </w:rPr>
              <w:t>Social, Community, Home Care and Disability Services Award 2010</w:t>
            </w:r>
          </w:p>
        </w:tc>
      </w:tr>
      <w:tr w:rsidR="00665485" w:rsidRPr="005D6556" w14:paraId="021C5CA7" w14:textId="77777777" w:rsidTr="469ACCDA">
        <w:tc>
          <w:tcPr>
            <w:tcW w:w="4026" w:type="dxa"/>
            <w:vAlign w:val="center"/>
            <w:hideMark/>
          </w:tcPr>
          <w:p w14:paraId="73175B76" w14:textId="77777777" w:rsidR="005F0491" w:rsidRPr="005D6556" w:rsidRDefault="005F0491">
            <w:pPr>
              <w:pStyle w:val="TableTextWhite"/>
              <w:rPr>
                <w:rFonts w:asciiTheme="minorHAnsi" w:hAnsiTheme="minorHAnsi" w:cstheme="minorHAnsi"/>
                <w:color w:val="FFFFFF" w:themeColor="background1"/>
                <w:sz w:val="22"/>
                <w:szCs w:val="22"/>
              </w:rPr>
            </w:pPr>
            <w:r w:rsidRPr="005D6556">
              <w:rPr>
                <w:rFonts w:asciiTheme="minorHAnsi" w:hAnsiTheme="minorHAnsi" w:cstheme="minorHAnsi"/>
                <w:color w:val="FFFFFF" w:themeColor="background1"/>
                <w:sz w:val="22"/>
                <w:szCs w:val="22"/>
              </w:rPr>
              <w:t>Grade/Band</w:t>
            </w:r>
          </w:p>
        </w:tc>
        <w:tc>
          <w:tcPr>
            <w:tcW w:w="6561" w:type="dxa"/>
            <w:hideMark/>
          </w:tcPr>
          <w:p w14:paraId="621CB36E" w14:textId="1F391CCC" w:rsidR="005F0491" w:rsidRPr="005D6556" w:rsidRDefault="1ACC0002" w:rsidP="670D589A">
            <w:pPr>
              <w:pStyle w:val="TableTextWhite"/>
              <w:rPr>
                <w:rFonts w:asciiTheme="minorHAnsi" w:hAnsiTheme="minorHAnsi" w:cstheme="minorBidi"/>
                <w:color w:val="FFFFFF" w:themeColor="background1"/>
                <w:sz w:val="22"/>
                <w:szCs w:val="22"/>
              </w:rPr>
            </w:pPr>
            <w:r w:rsidRPr="005D6556">
              <w:rPr>
                <w:rFonts w:asciiTheme="minorHAnsi" w:hAnsiTheme="minorHAnsi" w:cstheme="minorBidi"/>
                <w:color w:val="FFFFFF" w:themeColor="background1"/>
                <w:sz w:val="22"/>
                <w:szCs w:val="22"/>
              </w:rPr>
              <w:t xml:space="preserve">Level </w:t>
            </w:r>
            <w:r w:rsidR="5244A3F7" w:rsidRPr="005D6556">
              <w:rPr>
                <w:rFonts w:asciiTheme="minorHAnsi" w:hAnsiTheme="minorHAnsi" w:cstheme="minorBidi"/>
                <w:color w:val="FFFFFF" w:themeColor="background1"/>
                <w:sz w:val="22"/>
                <w:szCs w:val="22"/>
              </w:rPr>
              <w:t>4</w:t>
            </w:r>
          </w:p>
        </w:tc>
      </w:tr>
      <w:tr w:rsidR="00665485" w:rsidRPr="005D6556" w14:paraId="7CDA5647" w14:textId="77777777" w:rsidTr="469ACCDA">
        <w:tc>
          <w:tcPr>
            <w:tcW w:w="4026" w:type="dxa"/>
            <w:vAlign w:val="center"/>
            <w:hideMark/>
          </w:tcPr>
          <w:p w14:paraId="7123569E" w14:textId="77777777" w:rsidR="005F0491" w:rsidRPr="005D6556" w:rsidRDefault="005F0491">
            <w:pPr>
              <w:pStyle w:val="TableTextWhite"/>
              <w:rPr>
                <w:rFonts w:asciiTheme="minorHAnsi" w:hAnsiTheme="minorHAnsi" w:cstheme="minorHAnsi"/>
                <w:color w:val="FFFFFF" w:themeColor="background1"/>
                <w:sz w:val="22"/>
                <w:szCs w:val="22"/>
              </w:rPr>
            </w:pPr>
            <w:r w:rsidRPr="005D6556">
              <w:rPr>
                <w:rFonts w:asciiTheme="minorHAnsi" w:hAnsiTheme="minorHAnsi" w:cstheme="minorHAnsi"/>
                <w:color w:val="FFFFFF" w:themeColor="background1"/>
                <w:sz w:val="22"/>
                <w:szCs w:val="22"/>
              </w:rPr>
              <w:t>Approved By</w:t>
            </w:r>
          </w:p>
        </w:tc>
        <w:tc>
          <w:tcPr>
            <w:tcW w:w="6561" w:type="dxa"/>
            <w:hideMark/>
          </w:tcPr>
          <w:p w14:paraId="73BEE168" w14:textId="2D9BB01F" w:rsidR="005F0491" w:rsidRPr="005D6556" w:rsidRDefault="005F0491">
            <w:pPr>
              <w:pStyle w:val="TableTextWhite"/>
              <w:rPr>
                <w:rFonts w:asciiTheme="minorHAnsi" w:hAnsiTheme="minorHAnsi" w:cstheme="minorHAnsi"/>
                <w:color w:val="FFFFFF" w:themeColor="background1"/>
                <w:sz w:val="22"/>
                <w:szCs w:val="22"/>
              </w:rPr>
            </w:pPr>
            <w:del w:id="0" w:author="Phil Hall" w:date="2026-08-24T00:35:00Z" w16du:dateUtc="2026-08-23T14:35:00Z">
              <w:r w:rsidRPr="005D6556" w:rsidDel="005D6556">
                <w:rPr>
                  <w:rFonts w:asciiTheme="minorHAnsi" w:hAnsiTheme="minorHAnsi" w:cstheme="minorHAnsi"/>
                  <w:color w:val="FFFFFF" w:themeColor="background1"/>
                  <w:sz w:val="22"/>
                  <w:szCs w:val="22"/>
                </w:rPr>
                <w:delText>CEO</w:delText>
              </w:r>
            </w:del>
            <w:ins w:id="1" w:author="Phil Hall" w:date="2026-08-24T00:35:00Z" w16du:dateUtc="2026-08-23T14:35:00Z">
              <w:r w:rsidR="005D6556">
                <w:rPr>
                  <w:rFonts w:asciiTheme="minorHAnsi" w:hAnsiTheme="minorHAnsi" w:cstheme="minorHAnsi"/>
                  <w:color w:val="FFFFFF" w:themeColor="background1"/>
                  <w:sz w:val="22"/>
                  <w:szCs w:val="22"/>
                </w:rPr>
                <w:t>Practice Director</w:t>
              </w:r>
            </w:ins>
          </w:p>
        </w:tc>
      </w:tr>
      <w:tr w:rsidR="00665485" w:rsidRPr="005D6556" w14:paraId="0C60CD35" w14:textId="77777777" w:rsidTr="469ACCDA">
        <w:tc>
          <w:tcPr>
            <w:tcW w:w="4026" w:type="dxa"/>
            <w:vAlign w:val="center"/>
            <w:hideMark/>
          </w:tcPr>
          <w:p w14:paraId="5F2CD99A" w14:textId="77777777" w:rsidR="005F0491" w:rsidRPr="005D6556" w:rsidRDefault="005F0491">
            <w:pPr>
              <w:pStyle w:val="TableTextWhite"/>
              <w:rPr>
                <w:rFonts w:asciiTheme="minorHAnsi" w:hAnsiTheme="minorHAnsi" w:cstheme="minorHAnsi"/>
                <w:color w:val="FFFFFF" w:themeColor="background1"/>
                <w:sz w:val="22"/>
                <w:szCs w:val="22"/>
              </w:rPr>
            </w:pPr>
            <w:bookmarkStart w:id="2" w:name="Cluster" w:colFirst="1" w:colLast="1"/>
            <w:r w:rsidRPr="005D6556">
              <w:rPr>
                <w:rFonts w:asciiTheme="minorHAnsi" w:hAnsiTheme="minorHAnsi" w:cstheme="minorHAnsi"/>
                <w:color w:val="FFFFFF" w:themeColor="background1"/>
                <w:sz w:val="22"/>
                <w:szCs w:val="22"/>
              </w:rPr>
              <w:t>Date of Approval</w:t>
            </w:r>
          </w:p>
        </w:tc>
        <w:tc>
          <w:tcPr>
            <w:tcW w:w="6561" w:type="dxa"/>
            <w:hideMark/>
          </w:tcPr>
          <w:p w14:paraId="56A4D3DE" w14:textId="36B8CD6B" w:rsidR="005F0491" w:rsidRPr="005D6556" w:rsidRDefault="57064D0E" w:rsidP="77AB6997">
            <w:pPr>
              <w:pStyle w:val="TableTextWhite"/>
            </w:pPr>
            <w:del w:id="3" w:author="Phil Hall" w:date="2026-08-24T00:35:00Z" w16du:dateUtc="2026-08-23T14:35:00Z">
              <w:r w:rsidRPr="005D6556" w:rsidDel="005D6556">
                <w:rPr>
                  <w:rFonts w:asciiTheme="minorHAnsi" w:hAnsiTheme="minorHAnsi" w:cstheme="minorBidi"/>
                  <w:color w:val="FFFFFF" w:themeColor="background1"/>
                  <w:sz w:val="22"/>
                  <w:szCs w:val="22"/>
                </w:rPr>
                <w:delText xml:space="preserve">April </w:delText>
              </w:r>
            </w:del>
            <w:ins w:id="4" w:author="Phil Hall" w:date="2026-08-24T00:35:00Z" w16du:dateUtc="2026-08-23T14:35:00Z">
              <w:r w:rsidR="005D6556">
                <w:rPr>
                  <w:rFonts w:asciiTheme="minorHAnsi" w:hAnsiTheme="minorHAnsi" w:cstheme="minorBidi"/>
                  <w:color w:val="FFFFFF" w:themeColor="background1"/>
                  <w:sz w:val="22"/>
                  <w:szCs w:val="22"/>
                </w:rPr>
                <w:t>August</w:t>
              </w:r>
              <w:r w:rsidR="005D6556" w:rsidRPr="005D6556">
                <w:rPr>
                  <w:rFonts w:asciiTheme="minorHAnsi" w:hAnsiTheme="minorHAnsi" w:cstheme="minorBidi"/>
                  <w:color w:val="FFFFFF" w:themeColor="background1"/>
                  <w:sz w:val="22"/>
                  <w:szCs w:val="22"/>
                </w:rPr>
                <w:t xml:space="preserve"> </w:t>
              </w:r>
            </w:ins>
            <w:r w:rsidRPr="005D6556">
              <w:rPr>
                <w:rFonts w:asciiTheme="minorHAnsi" w:hAnsiTheme="minorHAnsi" w:cstheme="minorBidi"/>
                <w:color w:val="FFFFFF" w:themeColor="background1"/>
                <w:sz w:val="22"/>
                <w:szCs w:val="22"/>
              </w:rPr>
              <w:t>2026</w:t>
            </w:r>
          </w:p>
        </w:tc>
      </w:tr>
      <w:bookmarkEnd w:id="2"/>
    </w:tbl>
    <w:p w14:paraId="78AD30C2" w14:textId="77777777" w:rsidR="00376957" w:rsidRPr="005D6556" w:rsidRDefault="00376957" w:rsidP="5B14D9E5">
      <w:pPr>
        <w:tabs>
          <w:tab w:val="left" w:pos="2925"/>
        </w:tabs>
        <w:spacing w:after="0" w:line="240" w:lineRule="auto"/>
        <w:rPr>
          <w:rStyle w:val="Heading1Char"/>
          <w:rFonts w:asciiTheme="minorHAnsi" w:hAnsiTheme="minorHAnsi" w:cstheme="minorBidi"/>
        </w:rPr>
      </w:pPr>
    </w:p>
    <w:p w14:paraId="5BA74EE1" w14:textId="77777777" w:rsidR="00782074" w:rsidRPr="005D6556" w:rsidRDefault="00782074" w:rsidP="00782074">
      <w:pPr>
        <w:tabs>
          <w:tab w:val="left" w:pos="2925"/>
        </w:tabs>
        <w:rPr>
          <w:lang w:val="en-AU"/>
        </w:rPr>
      </w:pPr>
      <w:r w:rsidRPr="005D6556">
        <w:rPr>
          <w:rFonts w:ascii="Calibri" w:eastAsia="Calibri" w:hAnsi="Calibri" w:cs="Calibri"/>
          <w:b/>
          <w:bCs/>
          <w:sz w:val="24"/>
          <w:szCs w:val="24"/>
          <w:lang w:val="en-AU"/>
        </w:rPr>
        <w:t>Overview of Caxton</w:t>
      </w:r>
    </w:p>
    <w:p w14:paraId="3C8A00FB" w14:textId="77777777" w:rsidR="00782074" w:rsidRPr="005D6556" w:rsidRDefault="00782074" w:rsidP="00782074">
      <w:pPr>
        <w:rPr>
          <w:lang w:val="en-AU"/>
        </w:rPr>
      </w:pPr>
      <w:r w:rsidRPr="005D6556">
        <w:rPr>
          <w:rFonts w:ascii="Calibri" w:eastAsia="Calibri" w:hAnsi="Calibri" w:cs="Calibri"/>
          <w:color w:val="000000" w:themeColor="text1"/>
          <w:lang w:val="en-AU"/>
        </w:rPr>
        <w:t xml:space="preserve">Caxton Legal Centre is a community legal centre whose purpose is to promote and protect human rights in Queensland through access to justice.  Caxton provides accessible legal information so people know their rights and can prevent or respond to legal problems. Prioritising those who experience disadvantage, trauma and marginalization, Caxton provides free, high-quality legal assistance and social </w:t>
      </w:r>
      <w:bookmarkStart w:id="5" w:name="_Int_L4l1jmTX"/>
      <w:r w:rsidRPr="005D6556">
        <w:rPr>
          <w:rFonts w:ascii="Calibri" w:eastAsia="Calibri" w:hAnsi="Calibri" w:cs="Calibri"/>
          <w:color w:val="000000" w:themeColor="text1"/>
          <w:lang w:val="en-AU"/>
        </w:rPr>
        <w:t>supports</w:t>
      </w:r>
      <w:bookmarkEnd w:id="5"/>
      <w:r w:rsidRPr="005D6556">
        <w:rPr>
          <w:rFonts w:ascii="Calibri" w:eastAsia="Calibri" w:hAnsi="Calibri" w:cs="Calibri"/>
          <w:color w:val="000000" w:themeColor="text1"/>
          <w:lang w:val="en-AU"/>
        </w:rPr>
        <w:t>.  Caxton advocates for reform to unfair laws, policies and systems. Working collaboratively with volunteers and community partners, Caxton reaches underserved populations.   We do all of this to create a more just and inclusive Queensland.</w:t>
      </w:r>
    </w:p>
    <w:p w14:paraId="78106C2B" w14:textId="79FE4722" w:rsidR="62F5AB44" w:rsidRPr="005D6556" w:rsidRDefault="00F374D6" w:rsidP="5B14D9E5">
      <w:pPr>
        <w:pStyle w:val="Heading1"/>
        <w:spacing w:line="276" w:lineRule="atLeast"/>
        <w:rPr>
          <w:rFonts w:ascii="Calibri" w:eastAsia="Calibri" w:hAnsi="Calibri" w:cs="Calibri"/>
          <w:sz w:val="24"/>
          <w:szCs w:val="24"/>
        </w:rPr>
      </w:pPr>
      <w:r w:rsidRPr="005D6556">
        <w:rPr>
          <w:rFonts w:ascii="Calibri" w:eastAsia="Calibri" w:hAnsi="Calibri" w:cs="Calibri"/>
          <w:sz w:val="22"/>
          <w:szCs w:val="22"/>
        </w:rPr>
        <w:br/>
      </w:r>
      <w:r w:rsidR="62F5AB44" w:rsidRPr="005D6556">
        <w:rPr>
          <w:rFonts w:ascii="Calibri" w:eastAsia="Calibri" w:hAnsi="Calibri" w:cs="Calibri"/>
          <w:sz w:val="24"/>
          <w:szCs w:val="24"/>
        </w:rPr>
        <w:t>Our values</w:t>
      </w:r>
    </w:p>
    <w:p w14:paraId="4DECECF4" w14:textId="4D4CEF34" w:rsidR="62F5AB44" w:rsidRPr="005D6556" w:rsidRDefault="62F5AB44" w:rsidP="5B14D9E5">
      <w:pPr>
        <w:spacing w:beforeAutospacing="1" w:afterAutospacing="1"/>
        <w:rPr>
          <w:rFonts w:ascii="Calibri" w:eastAsia="Calibri" w:hAnsi="Calibri" w:cs="Calibri"/>
          <w:lang w:val="en-AU"/>
        </w:rPr>
      </w:pPr>
      <w:r w:rsidRPr="005D6556">
        <w:rPr>
          <w:rFonts w:ascii="Calibri" w:eastAsia="Calibri" w:hAnsi="Calibri" w:cs="Calibri"/>
          <w:lang w:val="en-AU"/>
        </w:rPr>
        <w:t>Caxton approaches people and its work in the community with a commitment to:</w:t>
      </w:r>
    </w:p>
    <w:p w14:paraId="74DB64D7" w14:textId="52C2AFBE" w:rsidR="62F5AB44" w:rsidRPr="005D6556" w:rsidRDefault="62F5AB44" w:rsidP="5B14D9E5">
      <w:pPr>
        <w:pStyle w:val="ListParagraph"/>
        <w:numPr>
          <w:ilvl w:val="0"/>
          <w:numId w:val="2"/>
        </w:numPr>
        <w:spacing w:beforeAutospacing="1" w:afterAutospacing="1"/>
        <w:rPr>
          <w:rFonts w:ascii="Calibri" w:eastAsia="Calibri" w:hAnsi="Calibri" w:cs="Calibri"/>
          <w:lang w:val="en-AU"/>
        </w:rPr>
      </w:pPr>
      <w:r w:rsidRPr="005D6556">
        <w:rPr>
          <w:rFonts w:ascii="Calibri" w:eastAsia="Calibri" w:hAnsi="Calibri" w:cs="Calibri"/>
          <w:lang w:val="en-AU"/>
        </w:rPr>
        <w:t>Accountability and Responsibility - going above and beyond what is expected</w:t>
      </w:r>
    </w:p>
    <w:p w14:paraId="47DAB7CB" w14:textId="02C8775B" w:rsidR="62F5AB44" w:rsidRPr="005D6556" w:rsidRDefault="62F5AB44" w:rsidP="5B14D9E5">
      <w:pPr>
        <w:pStyle w:val="ListParagraph"/>
        <w:numPr>
          <w:ilvl w:val="0"/>
          <w:numId w:val="2"/>
        </w:numPr>
        <w:spacing w:beforeAutospacing="1" w:afterAutospacing="1"/>
        <w:rPr>
          <w:rFonts w:ascii="Calibri" w:eastAsia="Calibri" w:hAnsi="Calibri" w:cs="Calibri"/>
          <w:lang w:val="en-AU"/>
        </w:rPr>
      </w:pPr>
      <w:r w:rsidRPr="005D6556">
        <w:rPr>
          <w:rFonts w:ascii="Calibri" w:eastAsia="Calibri" w:hAnsi="Calibri" w:cs="Calibri"/>
          <w:lang w:val="en-AU"/>
        </w:rPr>
        <w:t>Compassion and Empathy - showing our genuine concern for others</w:t>
      </w:r>
    </w:p>
    <w:p w14:paraId="6BDDABF2" w14:textId="29773ECD" w:rsidR="62F5AB44" w:rsidRPr="005D6556" w:rsidRDefault="62F5AB44" w:rsidP="5B14D9E5">
      <w:pPr>
        <w:pStyle w:val="ListParagraph"/>
        <w:numPr>
          <w:ilvl w:val="0"/>
          <w:numId w:val="2"/>
        </w:numPr>
        <w:spacing w:beforeAutospacing="1" w:afterAutospacing="1"/>
        <w:rPr>
          <w:rFonts w:ascii="Calibri" w:eastAsia="Calibri" w:hAnsi="Calibri" w:cs="Calibri"/>
          <w:lang w:val="en-AU"/>
        </w:rPr>
      </w:pPr>
      <w:r w:rsidRPr="005D6556">
        <w:rPr>
          <w:rFonts w:ascii="Calibri" w:eastAsia="Calibri" w:hAnsi="Calibri" w:cs="Calibri"/>
          <w:lang w:val="en-AU"/>
        </w:rPr>
        <w:t>Respect – valuing all people no matter what</w:t>
      </w:r>
    </w:p>
    <w:p w14:paraId="2ED3FC13" w14:textId="6E4924AC" w:rsidR="62F5AB44" w:rsidRPr="005D6556" w:rsidRDefault="62F5AB44" w:rsidP="5B14D9E5">
      <w:pPr>
        <w:pStyle w:val="ListParagraph"/>
        <w:numPr>
          <w:ilvl w:val="0"/>
          <w:numId w:val="2"/>
        </w:numPr>
        <w:spacing w:beforeAutospacing="1" w:afterAutospacing="1"/>
        <w:rPr>
          <w:rFonts w:ascii="Calibri" w:eastAsia="Calibri" w:hAnsi="Calibri" w:cs="Calibri"/>
          <w:lang w:val="en-AU"/>
        </w:rPr>
      </w:pPr>
      <w:r w:rsidRPr="005D6556">
        <w:rPr>
          <w:rFonts w:ascii="Calibri" w:eastAsia="Calibri" w:hAnsi="Calibri" w:cs="Calibri"/>
          <w:lang w:val="en-AU"/>
        </w:rPr>
        <w:t>Integrity - saying and doing the right thing</w:t>
      </w:r>
    </w:p>
    <w:p w14:paraId="10789532" w14:textId="6FAB1CA3" w:rsidR="62F5AB44" w:rsidRPr="005D6556" w:rsidRDefault="62F5AB44" w:rsidP="5B14D9E5">
      <w:pPr>
        <w:pStyle w:val="ListParagraph"/>
        <w:numPr>
          <w:ilvl w:val="0"/>
          <w:numId w:val="2"/>
        </w:numPr>
        <w:spacing w:beforeAutospacing="1" w:afterAutospacing="1"/>
        <w:rPr>
          <w:rFonts w:ascii="Calibri" w:eastAsia="Calibri" w:hAnsi="Calibri" w:cs="Calibri"/>
          <w:lang w:val="en-AU"/>
        </w:rPr>
      </w:pPr>
      <w:r w:rsidRPr="005D6556">
        <w:rPr>
          <w:rFonts w:ascii="Calibri" w:eastAsia="Calibri" w:hAnsi="Calibri" w:cs="Calibri"/>
          <w:lang w:val="en-AU"/>
        </w:rPr>
        <w:t>Collaboration - believing in the power of working with others</w:t>
      </w:r>
    </w:p>
    <w:p w14:paraId="7CC1F9C5" w14:textId="77777777" w:rsidR="00037FD5" w:rsidRPr="005D6556" w:rsidRDefault="1ACC0002" w:rsidP="1ACC0002">
      <w:pPr>
        <w:tabs>
          <w:tab w:val="left" w:pos="2925"/>
        </w:tabs>
        <w:rPr>
          <w:rStyle w:val="Heading1Char"/>
          <w:rFonts w:asciiTheme="minorHAnsi" w:hAnsiTheme="minorHAnsi" w:cstheme="minorBidi"/>
          <w:sz w:val="24"/>
          <w:szCs w:val="24"/>
        </w:rPr>
      </w:pPr>
      <w:r w:rsidRPr="005D6556">
        <w:rPr>
          <w:rStyle w:val="Heading1Char"/>
          <w:rFonts w:asciiTheme="minorHAnsi" w:hAnsiTheme="minorHAnsi" w:cstheme="minorBidi"/>
          <w:sz w:val="24"/>
          <w:szCs w:val="24"/>
        </w:rPr>
        <w:t>Primary purpose of the role</w:t>
      </w:r>
    </w:p>
    <w:p w14:paraId="318D6D89" w14:textId="156B1CCC" w:rsidR="5B14D9E5" w:rsidRPr="005D6556" w:rsidRDefault="00782074" w:rsidP="5B14D9E5">
      <w:pPr>
        <w:rPr>
          <w:rFonts w:asciiTheme="minorHAnsi" w:hAnsiTheme="minorHAnsi"/>
          <w:lang w:val="en-AU"/>
        </w:rPr>
      </w:pPr>
      <w:r w:rsidRPr="005D6556">
        <w:rPr>
          <w:rFonts w:asciiTheme="minorHAnsi" w:hAnsiTheme="minorHAnsi"/>
          <w:lang w:val="en-AU"/>
        </w:rPr>
        <w:t>Th</w:t>
      </w:r>
      <w:r w:rsidR="00285EAB" w:rsidRPr="005D6556">
        <w:rPr>
          <w:rFonts w:asciiTheme="minorHAnsi" w:hAnsiTheme="minorHAnsi"/>
          <w:lang w:val="en-AU"/>
        </w:rPr>
        <w:t>is is a paralegal and intake worker</w:t>
      </w:r>
      <w:r w:rsidR="004F2051" w:rsidRPr="005D6556">
        <w:rPr>
          <w:rFonts w:asciiTheme="minorHAnsi" w:hAnsiTheme="minorHAnsi"/>
          <w:lang w:val="en-AU"/>
        </w:rPr>
        <w:t xml:space="preserve"> role.  </w:t>
      </w:r>
      <w:r w:rsidR="00385FCD" w:rsidRPr="005D6556">
        <w:rPr>
          <w:rFonts w:asciiTheme="minorHAnsi" w:hAnsiTheme="minorHAnsi"/>
          <w:lang w:val="en-AU"/>
        </w:rPr>
        <w:t>In the intake role t</w:t>
      </w:r>
      <w:r w:rsidR="004F2051" w:rsidRPr="005D6556">
        <w:rPr>
          <w:rFonts w:asciiTheme="minorHAnsi" w:hAnsiTheme="minorHAnsi"/>
          <w:lang w:val="en-AU"/>
        </w:rPr>
        <w:t xml:space="preserve">hey are </w:t>
      </w:r>
      <w:r w:rsidR="00285EAB" w:rsidRPr="005D6556">
        <w:rPr>
          <w:rFonts w:asciiTheme="minorHAnsi" w:hAnsiTheme="minorHAnsi"/>
          <w:lang w:val="en-AU"/>
        </w:rPr>
        <w:t xml:space="preserve">responsible for </w:t>
      </w:r>
      <w:r w:rsidR="00900AFD" w:rsidRPr="005D6556">
        <w:rPr>
          <w:rFonts w:asciiTheme="minorHAnsi" w:hAnsiTheme="minorHAnsi"/>
          <w:lang w:val="en-AU"/>
        </w:rPr>
        <w:t xml:space="preserve">direct </w:t>
      </w:r>
      <w:r w:rsidR="004F2051" w:rsidRPr="005D6556">
        <w:rPr>
          <w:rFonts w:asciiTheme="minorHAnsi" w:hAnsiTheme="minorHAnsi"/>
          <w:lang w:val="en-AU"/>
        </w:rPr>
        <w:t xml:space="preserve">client communication, </w:t>
      </w:r>
      <w:r w:rsidR="000D36BC" w:rsidRPr="005D6556">
        <w:rPr>
          <w:rFonts w:asciiTheme="minorHAnsi" w:hAnsiTheme="minorHAnsi"/>
          <w:lang w:val="en-AU"/>
        </w:rPr>
        <w:t>obtaining</w:t>
      </w:r>
      <w:r w:rsidR="004F2051" w:rsidRPr="005D6556">
        <w:rPr>
          <w:rFonts w:asciiTheme="minorHAnsi" w:hAnsiTheme="minorHAnsi"/>
          <w:lang w:val="en-AU"/>
        </w:rPr>
        <w:t xml:space="preserve"> initial </w:t>
      </w:r>
      <w:r w:rsidR="000D36BC" w:rsidRPr="005D6556">
        <w:rPr>
          <w:rFonts w:asciiTheme="minorHAnsi" w:hAnsiTheme="minorHAnsi"/>
          <w:lang w:val="en-AU"/>
        </w:rPr>
        <w:t xml:space="preserve">client </w:t>
      </w:r>
      <w:r w:rsidR="004F2051" w:rsidRPr="005D6556">
        <w:rPr>
          <w:rFonts w:asciiTheme="minorHAnsi" w:hAnsiTheme="minorHAnsi"/>
          <w:lang w:val="en-AU"/>
        </w:rPr>
        <w:t>information,</w:t>
      </w:r>
      <w:r w:rsidR="00ED4FAE" w:rsidRPr="005D6556">
        <w:rPr>
          <w:rFonts w:asciiTheme="minorHAnsi" w:hAnsiTheme="minorHAnsi"/>
          <w:lang w:val="en-AU"/>
        </w:rPr>
        <w:t xml:space="preserve"> </w:t>
      </w:r>
      <w:r w:rsidR="006733AD" w:rsidRPr="005D6556">
        <w:rPr>
          <w:rFonts w:asciiTheme="minorHAnsi" w:hAnsiTheme="minorHAnsi"/>
          <w:lang w:val="en-AU"/>
        </w:rPr>
        <w:t xml:space="preserve">triaging </w:t>
      </w:r>
      <w:r w:rsidR="00AC3E36" w:rsidRPr="005D6556">
        <w:rPr>
          <w:rFonts w:asciiTheme="minorHAnsi" w:hAnsiTheme="minorHAnsi"/>
          <w:lang w:val="en-AU"/>
        </w:rPr>
        <w:t xml:space="preserve">client need, </w:t>
      </w:r>
      <w:r w:rsidR="00ED4FAE" w:rsidRPr="005D6556">
        <w:rPr>
          <w:rFonts w:asciiTheme="minorHAnsi" w:hAnsiTheme="minorHAnsi"/>
          <w:lang w:val="en-AU"/>
        </w:rPr>
        <w:t>facilitating access to services, making appointment</w:t>
      </w:r>
      <w:r w:rsidR="005913AD" w:rsidRPr="005D6556">
        <w:rPr>
          <w:rFonts w:asciiTheme="minorHAnsi" w:hAnsiTheme="minorHAnsi"/>
          <w:lang w:val="en-AU"/>
        </w:rPr>
        <w:t>s</w:t>
      </w:r>
      <w:r w:rsidR="00ED4FAE" w:rsidRPr="005D6556">
        <w:rPr>
          <w:rFonts w:asciiTheme="minorHAnsi" w:hAnsiTheme="minorHAnsi"/>
          <w:lang w:val="en-AU"/>
        </w:rPr>
        <w:t xml:space="preserve">, </w:t>
      </w:r>
      <w:r w:rsidR="00C64ABA" w:rsidRPr="005D6556">
        <w:rPr>
          <w:rFonts w:asciiTheme="minorHAnsi" w:hAnsiTheme="minorHAnsi"/>
          <w:lang w:val="en-AU"/>
        </w:rPr>
        <w:t>liaising</w:t>
      </w:r>
      <w:r w:rsidR="0009300E" w:rsidRPr="005D6556">
        <w:rPr>
          <w:rFonts w:asciiTheme="minorHAnsi" w:hAnsiTheme="minorHAnsi"/>
          <w:lang w:val="en-AU"/>
        </w:rPr>
        <w:t xml:space="preserve"> with service stakeholders </w:t>
      </w:r>
      <w:r w:rsidR="00C64ABA" w:rsidRPr="005D6556">
        <w:rPr>
          <w:rFonts w:asciiTheme="minorHAnsi" w:hAnsiTheme="minorHAnsi"/>
          <w:lang w:val="en-AU"/>
        </w:rPr>
        <w:t xml:space="preserve">(including courts) </w:t>
      </w:r>
      <w:r w:rsidR="0009300E" w:rsidRPr="005D6556">
        <w:rPr>
          <w:rFonts w:asciiTheme="minorHAnsi" w:hAnsiTheme="minorHAnsi"/>
          <w:lang w:val="en-AU"/>
        </w:rPr>
        <w:t xml:space="preserve">and </w:t>
      </w:r>
      <w:r w:rsidR="006733AD" w:rsidRPr="005D6556">
        <w:rPr>
          <w:rFonts w:asciiTheme="minorHAnsi" w:hAnsiTheme="minorHAnsi"/>
          <w:lang w:val="en-AU"/>
        </w:rPr>
        <w:t>providing</w:t>
      </w:r>
      <w:r w:rsidR="00385FCD" w:rsidRPr="005D6556">
        <w:rPr>
          <w:rFonts w:asciiTheme="minorHAnsi" w:hAnsiTheme="minorHAnsi"/>
          <w:lang w:val="en-AU"/>
        </w:rPr>
        <w:t xml:space="preserve"> tailored</w:t>
      </w:r>
      <w:r w:rsidR="006733AD" w:rsidRPr="005D6556">
        <w:rPr>
          <w:rFonts w:asciiTheme="minorHAnsi" w:hAnsiTheme="minorHAnsi"/>
          <w:lang w:val="en-AU"/>
        </w:rPr>
        <w:t xml:space="preserve"> </w:t>
      </w:r>
      <w:r w:rsidR="000D36BC" w:rsidRPr="005D6556">
        <w:rPr>
          <w:rFonts w:asciiTheme="minorHAnsi" w:hAnsiTheme="minorHAnsi"/>
          <w:lang w:val="en-AU"/>
        </w:rPr>
        <w:t>legal information and referrals</w:t>
      </w:r>
      <w:r w:rsidR="00385FCD" w:rsidRPr="005D6556">
        <w:rPr>
          <w:rFonts w:asciiTheme="minorHAnsi" w:hAnsiTheme="minorHAnsi"/>
          <w:lang w:val="en-AU"/>
        </w:rPr>
        <w:t xml:space="preserve">. </w:t>
      </w:r>
      <w:r w:rsidR="000D36BC" w:rsidRPr="005D6556">
        <w:rPr>
          <w:rFonts w:asciiTheme="minorHAnsi" w:hAnsiTheme="minorHAnsi"/>
          <w:lang w:val="en-AU"/>
        </w:rPr>
        <w:t xml:space="preserve"> </w:t>
      </w:r>
      <w:r w:rsidR="00385FCD" w:rsidRPr="005D6556">
        <w:rPr>
          <w:rFonts w:asciiTheme="minorHAnsi" w:hAnsiTheme="minorHAnsi"/>
          <w:lang w:val="en-AU"/>
        </w:rPr>
        <w:t xml:space="preserve">In the </w:t>
      </w:r>
      <w:r w:rsidR="00AC3E36" w:rsidRPr="005D6556">
        <w:rPr>
          <w:rFonts w:asciiTheme="minorHAnsi" w:hAnsiTheme="minorHAnsi"/>
          <w:lang w:val="en-AU"/>
        </w:rPr>
        <w:t>paralegal role they are responsible for</w:t>
      </w:r>
      <w:r w:rsidR="009847DA" w:rsidRPr="005D6556">
        <w:rPr>
          <w:rFonts w:asciiTheme="minorHAnsi" w:hAnsiTheme="minorHAnsi"/>
          <w:lang w:val="en-AU"/>
        </w:rPr>
        <w:t xml:space="preserve"> supporting the</w:t>
      </w:r>
      <w:r w:rsidR="005A1B84" w:rsidRPr="005D6556">
        <w:rPr>
          <w:rFonts w:asciiTheme="minorHAnsi" w:hAnsiTheme="minorHAnsi"/>
          <w:lang w:val="en-AU"/>
        </w:rPr>
        <w:t xml:space="preserve"> lawyers and social workers with legal</w:t>
      </w:r>
      <w:r w:rsidR="003312D9" w:rsidRPr="005D6556">
        <w:rPr>
          <w:rFonts w:asciiTheme="minorHAnsi" w:hAnsiTheme="minorHAnsi"/>
          <w:lang w:val="en-AU"/>
        </w:rPr>
        <w:t>/advocacy</w:t>
      </w:r>
      <w:r w:rsidR="005A1B84" w:rsidRPr="005D6556">
        <w:rPr>
          <w:rFonts w:asciiTheme="minorHAnsi" w:hAnsiTheme="minorHAnsi"/>
          <w:lang w:val="en-AU"/>
        </w:rPr>
        <w:t xml:space="preserve"> tasks</w:t>
      </w:r>
      <w:r w:rsidR="003312D9" w:rsidRPr="005D6556">
        <w:rPr>
          <w:rFonts w:asciiTheme="minorHAnsi" w:hAnsiTheme="minorHAnsi"/>
          <w:lang w:val="en-AU"/>
        </w:rPr>
        <w:t xml:space="preserve"> (</w:t>
      </w:r>
      <w:r w:rsidR="00C64ABA" w:rsidRPr="005D6556">
        <w:rPr>
          <w:rFonts w:asciiTheme="minorHAnsi" w:hAnsiTheme="minorHAnsi"/>
          <w:lang w:val="en-AU"/>
        </w:rPr>
        <w:t xml:space="preserve">eg: </w:t>
      </w:r>
      <w:r w:rsidR="003312D9" w:rsidRPr="005D6556">
        <w:rPr>
          <w:rFonts w:asciiTheme="minorHAnsi" w:hAnsiTheme="minorHAnsi"/>
          <w:lang w:val="en-AU"/>
        </w:rPr>
        <w:t>drafting documents</w:t>
      </w:r>
      <w:r w:rsidR="006E7780" w:rsidRPr="005D6556">
        <w:rPr>
          <w:rFonts w:asciiTheme="minorHAnsi" w:hAnsiTheme="minorHAnsi"/>
          <w:lang w:val="en-AU"/>
        </w:rPr>
        <w:t>/letters</w:t>
      </w:r>
      <w:r w:rsidR="003A16EE" w:rsidRPr="005D6556">
        <w:rPr>
          <w:rFonts w:asciiTheme="minorHAnsi" w:hAnsiTheme="minorHAnsi"/>
          <w:lang w:val="en-AU"/>
        </w:rPr>
        <w:t xml:space="preserve">, </w:t>
      </w:r>
      <w:r w:rsidR="00384156" w:rsidRPr="005D6556">
        <w:rPr>
          <w:rFonts w:asciiTheme="minorHAnsi" w:hAnsiTheme="minorHAnsi"/>
          <w:lang w:val="en-AU"/>
        </w:rPr>
        <w:t xml:space="preserve">preparing briefs, </w:t>
      </w:r>
      <w:r w:rsidR="003A16EE" w:rsidRPr="005D6556">
        <w:rPr>
          <w:rFonts w:asciiTheme="minorHAnsi" w:hAnsiTheme="minorHAnsi"/>
          <w:lang w:val="en-AU"/>
        </w:rPr>
        <w:t xml:space="preserve">court </w:t>
      </w:r>
      <w:r w:rsidR="00384156" w:rsidRPr="005D6556">
        <w:rPr>
          <w:rFonts w:asciiTheme="minorHAnsi" w:hAnsiTheme="minorHAnsi"/>
          <w:lang w:val="en-AU"/>
        </w:rPr>
        <w:t>assistance</w:t>
      </w:r>
      <w:r w:rsidR="006E7780" w:rsidRPr="005D6556">
        <w:rPr>
          <w:rFonts w:asciiTheme="minorHAnsi" w:hAnsiTheme="minorHAnsi"/>
          <w:lang w:val="en-AU"/>
        </w:rPr>
        <w:t>)</w:t>
      </w:r>
      <w:r w:rsidR="005A1B84" w:rsidRPr="005D6556">
        <w:rPr>
          <w:rFonts w:asciiTheme="minorHAnsi" w:hAnsiTheme="minorHAnsi"/>
          <w:lang w:val="en-AU"/>
        </w:rPr>
        <w:t>,</w:t>
      </w:r>
      <w:r w:rsidR="006E7780" w:rsidRPr="005D6556">
        <w:rPr>
          <w:rFonts w:asciiTheme="minorHAnsi" w:hAnsiTheme="minorHAnsi"/>
          <w:lang w:val="en-AU"/>
        </w:rPr>
        <w:t xml:space="preserve"> legal and policy research,</w:t>
      </w:r>
      <w:r w:rsidR="005A1B84" w:rsidRPr="005D6556">
        <w:rPr>
          <w:rFonts w:asciiTheme="minorHAnsi" w:hAnsiTheme="minorHAnsi"/>
          <w:lang w:val="en-AU"/>
        </w:rPr>
        <w:t xml:space="preserve"> practical</w:t>
      </w:r>
      <w:r w:rsidR="00060A10" w:rsidRPr="005D6556">
        <w:rPr>
          <w:rFonts w:asciiTheme="minorHAnsi" w:hAnsiTheme="minorHAnsi"/>
          <w:lang w:val="en-AU"/>
        </w:rPr>
        <w:t xml:space="preserve"> and administrative assistance</w:t>
      </w:r>
      <w:r w:rsidR="003A16EE" w:rsidRPr="005D6556">
        <w:rPr>
          <w:rFonts w:asciiTheme="minorHAnsi" w:hAnsiTheme="minorHAnsi"/>
          <w:lang w:val="en-AU"/>
        </w:rPr>
        <w:t>.</w:t>
      </w:r>
    </w:p>
    <w:p w14:paraId="1E4C696D" w14:textId="100B709D" w:rsidR="000C71BE" w:rsidRPr="005D6556" w:rsidRDefault="000C71BE" w:rsidP="469ACCDA">
      <w:pPr>
        <w:rPr>
          <w:rFonts w:asciiTheme="minorHAnsi" w:hAnsiTheme="minorHAnsi"/>
          <w:lang w:val="en-AU"/>
        </w:rPr>
      </w:pPr>
      <w:r w:rsidRPr="005D6556">
        <w:rPr>
          <w:rFonts w:asciiTheme="minorHAnsi" w:hAnsiTheme="minorHAnsi"/>
          <w:lang w:val="en-AU"/>
        </w:rPr>
        <w:t xml:space="preserve">This role </w:t>
      </w:r>
      <w:r w:rsidR="00721356" w:rsidRPr="005D6556">
        <w:rPr>
          <w:rFonts w:asciiTheme="minorHAnsi" w:hAnsiTheme="minorHAnsi"/>
          <w:lang w:val="en-AU"/>
        </w:rPr>
        <w:t xml:space="preserve">supports the </w:t>
      </w:r>
      <w:r w:rsidR="008038AA" w:rsidRPr="005D6556">
        <w:rPr>
          <w:rFonts w:asciiTheme="minorHAnsi" w:hAnsiTheme="minorHAnsi"/>
          <w:lang w:val="en-AU"/>
        </w:rPr>
        <w:t>Workers’ Rights</w:t>
      </w:r>
      <w:r w:rsidR="5D4F1387" w:rsidRPr="005D6556">
        <w:rPr>
          <w:rFonts w:asciiTheme="minorHAnsi" w:hAnsiTheme="minorHAnsi"/>
          <w:lang w:val="en-AU"/>
        </w:rPr>
        <w:t xml:space="preserve"> team</w:t>
      </w:r>
      <w:r w:rsidR="00115449" w:rsidRPr="005D6556">
        <w:rPr>
          <w:rFonts w:asciiTheme="minorHAnsi" w:hAnsiTheme="minorHAnsi"/>
          <w:lang w:val="en-AU"/>
        </w:rPr>
        <w:t>.</w:t>
      </w:r>
    </w:p>
    <w:p w14:paraId="36DE6786" w14:textId="77777777" w:rsidR="00F339CD" w:rsidRPr="005D6556" w:rsidRDefault="00F339CD" w:rsidP="00614552">
      <w:pPr>
        <w:pStyle w:val="Heading1"/>
        <w:rPr>
          <w:rFonts w:asciiTheme="minorHAnsi" w:hAnsiTheme="minorHAnsi" w:cstheme="minorHAnsi"/>
          <w:sz w:val="24"/>
          <w:szCs w:val="24"/>
        </w:rPr>
      </w:pPr>
      <w:r w:rsidRPr="005D6556">
        <w:rPr>
          <w:rFonts w:asciiTheme="minorHAnsi" w:hAnsiTheme="minorHAnsi" w:cstheme="minorHAnsi"/>
          <w:sz w:val="24"/>
          <w:szCs w:val="24"/>
        </w:rPr>
        <w:lastRenderedPageBreak/>
        <w:t>Key accountabilities</w:t>
      </w:r>
    </w:p>
    <w:p w14:paraId="69904D9B" w14:textId="5F2CD23D" w:rsidR="00303E0D" w:rsidRPr="005D6556" w:rsidRDefault="44DBEAC7">
      <w:pPr>
        <w:pStyle w:val="ListParagraph"/>
        <w:numPr>
          <w:ilvl w:val="0"/>
          <w:numId w:val="5"/>
        </w:numPr>
        <w:spacing w:after="0"/>
        <w:rPr>
          <w:rFonts w:asciiTheme="minorHAnsi" w:hAnsiTheme="minorHAnsi"/>
          <w:lang w:val="en-AU"/>
        </w:rPr>
      </w:pPr>
      <w:r w:rsidRPr="005D6556">
        <w:rPr>
          <w:rFonts w:asciiTheme="minorHAnsi" w:hAnsiTheme="minorHAnsi"/>
          <w:lang w:val="en-AU"/>
        </w:rPr>
        <w:t>Conduct</w:t>
      </w:r>
      <w:r w:rsidR="005B6C9D" w:rsidRPr="005D6556">
        <w:rPr>
          <w:rFonts w:asciiTheme="minorHAnsi" w:hAnsiTheme="minorHAnsi"/>
          <w:lang w:val="en-AU"/>
        </w:rPr>
        <w:t xml:space="preserve"> intake processes </w:t>
      </w:r>
      <w:r w:rsidR="00D45817" w:rsidRPr="005D6556">
        <w:rPr>
          <w:rFonts w:asciiTheme="minorHAnsi" w:hAnsiTheme="minorHAnsi"/>
          <w:lang w:val="en-AU"/>
        </w:rPr>
        <w:t>to build client rapport, identify client need, assess against eligibility criteria, triage for</w:t>
      </w:r>
      <w:r w:rsidR="00D85EF6" w:rsidRPr="005D6556">
        <w:rPr>
          <w:rFonts w:asciiTheme="minorHAnsi" w:hAnsiTheme="minorHAnsi"/>
          <w:lang w:val="en-AU"/>
        </w:rPr>
        <w:t xml:space="preserve"> appropriate service access, book appointments</w:t>
      </w:r>
      <w:r w:rsidR="00FD48DD" w:rsidRPr="005D6556">
        <w:rPr>
          <w:rFonts w:asciiTheme="minorHAnsi" w:hAnsiTheme="minorHAnsi"/>
          <w:lang w:val="en-AU"/>
        </w:rPr>
        <w:t>, take instructions</w:t>
      </w:r>
      <w:r w:rsidR="00D85EF6" w:rsidRPr="005D6556">
        <w:rPr>
          <w:rFonts w:asciiTheme="minorHAnsi" w:hAnsiTheme="minorHAnsi"/>
          <w:lang w:val="en-AU"/>
        </w:rPr>
        <w:t xml:space="preserve"> and </w:t>
      </w:r>
      <w:r w:rsidR="00303E0D" w:rsidRPr="005D6556">
        <w:rPr>
          <w:rFonts w:asciiTheme="minorHAnsi" w:hAnsiTheme="minorHAnsi"/>
          <w:lang w:val="en-AU"/>
        </w:rPr>
        <w:t>provide tailored information and referrals.</w:t>
      </w:r>
    </w:p>
    <w:p w14:paraId="0AC3CA0C" w14:textId="28B50FD7" w:rsidR="006E5670" w:rsidRPr="005D6556" w:rsidRDefault="00303E0D" w:rsidP="006E5670">
      <w:pPr>
        <w:pStyle w:val="ListParagraph"/>
        <w:numPr>
          <w:ilvl w:val="0"/>
          <w:numId w:val="5"/>
        </w:numPr>
        <w:spacing w:after="0"/>
        <w:rPr>
          <w:rFonts w:asciiTheme="minorHAnsi" w:hAnsiTheme="minorHAnsi"/>
          <w:lang w:val="en-AU"/>
        </w:rPr>
      </w:pPr>
      <w:r w:rsidRPr="005D6556">
        <w:rPr>
          <w:rFonts w:asciiTheme="minorHAnsi" w:hAnsiTheme="minorHAnsi"/>
          <w:lang w:val="en-AU"/>
        </w:rPr>
        <w:t>Liaise with key stakeholders in support of the client accessing the Centre’s services.</w:t>
      </w:r>
    </w:p>
    <w:p w14:paraId="6D3EA8D1" w14:textId="63258B92" w:rsidR="00BD1E4D" w:rsidRPr="005D6556" w:rsidRDefault="00B520C1">
      <w:pPr>
        <w:pStyle w:val="ListParagraph"/>
        <w:numPr>
          <w:ilvl w:val="0"/>
          <w:numId w:val="5"/>
        </w:numPr>
        <w:spacing w:after="0"/>
        <w:rPr>
          <w:rFonts w:asciiTheme="minorHAnsi" w:hAnsiTheme="minorHAnsi"/>
          <w:lang w:val="en-AU"/>
        </w:rPr>
      </w:pPr>
      <w:r w:rsidRPr="005D6556">
        <w:rPr>
          <w:rFonts w:asciiTheme="minorHAnsi" w:hAnsiTheme="minorHAnsi"/>
          <w:lang w:val="en-AU"/>
        </w:rPr>
        <w:t xml:space="preserve">Provide paralegal supports to the lawyers and social workers including by assisting with legal/advocacy tasks, providing court assistance, undertaking legal and policy research, providing practical assistance </w:t>
      </w:r>
      <w:r w:rsidR="008C75E9" w:rsidRPr="005D6556">
        <w:rPr>
          <w:rFonts w:asciiTheme="minorHAnsi" w:hAnsiTheme="minorHAnsi"/>
          <w:lang w:val="en-AU"/>
        </w:rPr>
        <w:t>as they deliver</w:t>
      </w:r>
      <w:r w:rsidR="001F3B2D" w:rsidRPr="005D6556">
        <w:rPr>
          <w:rFonts w:asciiTheme="minorHAnsi" w:hAnsiTheme="minorHAnsi"/>
          <w:lang w:val="en-AU"/>
        </w:rPr>
        <w:t xml:space="preserve"> services to clients</w:t>
      </w:r>
      <w:r w:rsidR="00B7655C" w:rsidRPr="005D6556">
        <w:rPr>
          <w:rFonts w:asciiTheme="minorHAnsi" w:hAnsiTheme="minorHAnsi"/>
          <w:lang w:val="en-AU"/>
        </w:rPr>
        <w:t>.</w:t>
      </w:r>
      <w:r w:rsidR="00BD1E4D" w:rsidRPr="005D6556">
        <w:rPr>
          <w:rFonts w:asciiTheme="minorHAnsi" w:hAnsiTheme="minorHAnsi"/>
          <w:lang w:val="en-AU"/>
        </w:rPr>
        <w:t xml:space="preserve"> </w:t>
      </w:r>
    </w:p>
    <w:p w14:paraId="72294929" w14:textId="14246022" w:rsidR="00462FF4" w:rsidRPr="005D6556" w:rsidRDefault="4A414D45" w:rsidP="68000C69">
      <w:pPr>
        <w:pStyle w:val="ListParagraph"/>
        <w:numPr>
          <w:ilvl w:val="0"/>
          <w:numId w:val="5"/>
        </w:numPr>
        <w:spacing w:after="0"/>
        <w:rPr>
          <w:lang w:val="en-AU"/>
        </w:rPr>
      </w:pPr>
      <w:r w:rsidRPr="005D6556">
        <w:rPr>
          <w:rFonts w:asciiTheme="minorHAnsi" w:hAnsiTheme="minorHAnsi"/>
          <w:lang w:val="en-AU"/>
        </w:rPr>
        <w:t>Undertake</w:t>
      </w:r>
      <w:r w:rsidR="26CD0B5F" w:rsidRPr="005D6556">
        <w:rPr>
          <w:rFonts w:asciiTheme="minorHAnsi" w:hAnsiTheme="minorHAnsi"/>
          <w:lang w:val="en-AU"/>
        </w:rPr>
        <w:t xml:space="preserve"> administrative tasks including </w:t>
      </w:r>
      <w:r w:rsidR="008C75E9" w:rsidRPr="005D6556">
        <w:rPr>
          <w:rFonts w:asciiTheme="minorHAnsi" w:hAnsiTheme="minorHAnsi"/>
          <w:lang w:val="en-AU"/>
        </w:rPr>
        <w:t>data entry</w:t>
      </w:r>
      <w:r w:rsidR="26CD0B5F" w:rsidRPr="005D6556">
        <w:rPr>
          <w:rFonts w:asciiTheme="minorHAnsi" w:hAnsiTheme="minorHAnsi"/>
          <w:lang w:val="en-AU"/>
        </w:rPr>
        <w:t>,</w:t>
      </w:r>
      <w:r w:rsidR="00462FF4" w:rsidRPr="005D6556">
        <w:rPr>
          <w:rFonts w:asciiTheme="minorHAnsi" w:hAnsiTheme="minorHAnsi"/>
          <w:lang w:val="en-AU"/>
        </w:rPr>
        <w:t xml:space="preserve"> </w:t>
      </w:r>
      <w:r w:rsidR="782E7068" w:rsidRPr="005D6556">
        <w:rPr>
          <w:rFonts w:asciiTheme="minorHAnsi" w:hAnsiTheme="minorHAnsi"/>
          <w:lang w:val="en-AU"/>
        </w:rPr>
        <w:t xml:space="preserve">file management, </w:t>
      </w:r>
      <w:r w:rsidR="26CD0B5F" w:rsidRPr="005D6556">
        <w:rPr>
          <w:rFonts w:asciiTheme="minorHAnsi" w:hAnsiTheme="minorHAnsi"/>
          <w:lang w:val="en-AU"/>
        </w:rPr>
        <w:t xml:space="preserve">conflict checking, </w:t>
      </w:r>
      <w:ins w:id="6" w:author="Phil Hall" w:date="2026-08-24T00:39:00Z" w16du:dateUtc="2026-08-23T14:39:00Z">
        <w:r w:rsidR="005D6556">
          <w:rPr>
            <w:rFonts w:asciiTheme="minorHAnsi" w:hAnsiTheme="minorHAnsi"/>
            <w:lang w:val="en-AU"/>
          </w:rPr>
          <w:t xml:space="preserve">and </w:t>
        </w:r>
      </w:ins>
      <w:r w:rsidR="002A06B4" w:rsidRPr="005D6556">
        <w:rPr>
          <w:rFonts w:asciiTheme="minorHAnsi" w:hAnsiTheme="minorHAnsi"/>
          <w:lang w:val="en-AU"/>
        </w:rPr>
        <w:t>monitoring a</w:t>
      </w:r>
      <w:ins w:id="7" w:author="Phil Hall" w:date="2026-08-24T00:39:00Z" w16du:dateUtc="2026-08-23T14:39:00Z">
        <w:r w:rsidR="005D6556">
          <w:rPr>
            <w:rFonts w:asciiTheme="minorHAnsi" w:hAnsiTheme="minorHAnsi"/>
            <w:lang w:val="en-AU"/>
          </w:rPr>
          <w:t xml:space="preserve"> </w:t>
        </w:r>
      </w:ins>
      <w:del w:id="8" w:author="Phil Hall" w:date="2026-08-24T00:39:00Z" w16du:dateUtc="2026-08-23T14:39:00Z">
        <w:r w:rsidR="002A06B4" w:rsidRPr="005D6556" w:rsidDel="005D6556">
          <w:rPr>
            <w:rFonts w:asciiTheme="minorHAnsi" w:hAnsiTheme="minorHAnsi"/>
            <w:lang w:val="en-AU"/>
          </w:rPr>
          <w:delText>n</w:delText>
        </w:r>
      </w:del>
      <w:ins w:id="9" w:author="Phil Hall" w:date="2026-08-24T00:39:00Z" w16du:dateUtc="2026-08-23T14:39:00Z">
        <w:r w:rsidR="005D6556">
          <w:rPr>
            <w:rFonts w:asciiTheme="minorHAnsi" w:hAnsiTheme="minorHAnsi"/>
            <w:lang w:val="en-AU"/>
          </w:rPr>
          <w:t>team</w:t>
        </w:r>
      </w:ins>
      <w:r w:rsidR="002A06B4" w:rsidRPr="005D6556">
        <w:rPr>
          <w:rFonts w:asciiTheme="minorHAnsi" w:hAnsiTheme="minorHAnsi"/>
          <w:lang w:val="en-AU"/>
        </w:rPr>
        <w:t xml:space="preserve"> email</w:t>
      </w:r>
      <w:r w:rsidR="00FD4C38" w:rsidRPr="005D6556">
        <w:rPr>
          <w:rFonts w:asciiTheme="minorHAnsi" w:hAnsiTheme="minorHAnsi"/>
          <w:lang w:val="en-AU"/>
        </w:rPr>
        <w:t xml:space="preserve"> inbox</w:t>
      </w:r>
      <w:r w:rsidR="00B7655C" w:rsidRPr="005D6556">
        <w:rPr>
          <w:rFonts w:asciiTheme="minorHAnsi" w:hAnsiTheme="minorHAnsi"/>
          <w:lang w:val="en-AU"/>
        </w:rPr>
        <w:t>.</w:t>
      </w:r>
    </w:p>
    <w:p w14:paraId="2AF67377" w14:textId="6D911EBD" w:rsidR="008A42B1" w:rsidRPr="005D6556" w:rsidRDefault="00462FF4" w:rsidP="008A42B1">
      <w:pPr>
        <w:pStyle w:val="ListParagraph"/>
        <w:numPr>
          <w:ilvl w:val="0"/>
          <w:numId w:val="5"/>
        </w:numPr>
        <w:spacing w:after="0"/>
        <w:rPr>
          <w:rFonts w:asciiTheme="minorHAnsi" w:hAnsiTheme="minorHAnsi"/>
          <w:lang w:val="en-AU"/>
        </w:rPr>
      </w:pPr>
      <w:r w:rsidRPr="005D6556">
        <w:rPr>
          <w:rFonts w:asciiTheme="minorHAnsi" w:hAnsiTheme="minorHAnsi"/>
          <w:lang w:val="en-AU"/>
        </w:rPr>
        <w:t>Provide</w:t>
      </w:r>
      <w:r w:rsidR="50D7AFB7" w:rsidRPr="005D6556">
        <w:rPr>
          <w:rFonts w:asciiTheme="minorHAnsi" w:hAnsiTheme="minorHAnsi"/>
          <w:lang w:val="en-AU"/>
        </w:rPr>
        <w:t xml:space="preserve"> community </w:t>
      </w:r>
      <w:ins w:id="10" w:author="Phil Hall" w:date="2026-08-24T00:39:00Z" w16du:dateUtc="2026-08-23T14:39:00Z">
        <w:r w:rsidR="005D6556">
          <w:rPr>
            <w:rFonts w:asciiTheme="minorHAnsi" w:hAnsiTheme="minorHAnsi"/>
            <w:lang w:val="en-AU"/>
          </w:rPr>
          <w:t xml:space="preserve">legal </w:t>
        </w:r>
      </w:ins>
      <w:r w:rsidR="50D7AFB7" w:rsidRPr="005D6556">
        <w:rPr>
          <w:rFonts w:asciiTheme="minorHAnsi" w:hAnsiTheme="minorHAnsi"/>
          <w:lang w:val="en-AU"/>
        </w:rPr>
        <w:t xml:space="preserve">education </w:t>
      </w:r>
      <w:ins w:id="11" w:author="Phil Hall" w:date="2026-08-24T00:39:00Z" w16du:dateUtc="2026-08-23T14:39:00Z">
        <w:r w:rsidR="005D6556">
          <w:rPr>
            <w:rFonts w:asciiTheme="minorHAnsi" w:hAnsiTheme="minorHAnsi"/>
            <w:lang w:val="en-AU"/>
          </w:rPr>
          <w:t xml:space="preserve">(CLE) </w:t>
        </w:r>
      </w:ins>
      <w:r w:rsidR="50D7AFB7" w:rsidRPr="005D6556">
        <w:rPr>
          <w:rFonts w:asciiTheme="minorHAnsi" w:hAnsiTheme="minorHAnsi"/>
          <w:lang w:val="en-AU"/>
        </w:rPr>
        <w:t xml:space="preserve">support including assisting with preparing CLE resources, </w:t>
      </w:r>
      <w:r w:rsidR="71CB6A18" w:rsidRPr="005D6556">
        <w:rPr>
          <w:rFonts w:asciiTheme="minorHAnsi" w:hAnsiTheme="minorHAnsi"/>
          <w:lang w:val="en-AU"/>
        </w:rPr>
        <w:t>attending CLE sessions and providing legal information.</w:t>
      </w:r>
    </w:p>
    <w:p w14:paraId="76839130" w14:textId="6F187DE3" w:rsidR="00462FF4" w:rsidRPr="005D6556" w:rsidRDefault="006628C0" w:rsidP="008A42B1">
      <w:pPr>
        <w:pStyle w:val="ListParagraph"/>
        <w:numPr>
          <w:ilvl w:val="0"/>
          <w:numId w:val="5"/>
        </w:numPr>
        <w:spacing w:after="0"/>
        <w:rPr>
          <w:rFonts w:asciiTheme="minorHAnsi" w:hAnsiTheme="minorHAnsi"/>
          <w:lang w:val="en-AU"/>
        </w:rPr>
      </w:pPr>
      <w:r w:rsidRPr="005D6556">
        <w:rPr>
          <w:rFonts w:asciiTheme="minorHAnsi" w:hAnsiTheme="minorHAnsi"/>
          <w:lang w:val="en-AU"/>
        </w:rPr>
        <w:t xml:space="preserve">Provide administrative supports across </w:t>
      </w:r>
      <w:r w:rsidR="008A42B1" w:rsidRPr="005D6556">
        <w:rPr>
          <w:rFonts w:asciiTheme="minorHAnsi" w:hAnsiTheme="minorHAnsi"/>
          <w:lang w:val="en-AU"/>
        </w:rPr>
        <w:t>Caxton’s</w:t>
      </w:r>
      <w:r w:rsidRPr="005D6556">
        <w:rPr>
          <w:rFonts w:asciiTheme="minorHAnsi" w:hAnsiTheme="minorHAnsi"/>
          <w:lang w:val="en-AU"/>
        </w:rPr>
        <w:t xml:space="preserve"> teams as required</w:t>
      </w:r>
    </w:p>
    <w:p w14:paraId="27D12343" w14:textId="77777777" w:rsidR="006628C0" w:rsidRPr="005D6556" w:rsidRDefault="006628C0" w:rsidP="00462FF4">
      <w:pPr>
        <w:pStyle w:val="ListParagraph"/>
        <w:spacing w:after="0"/>
        <w:rPr>
          <w:rFonts w:asciiTheme="minorHAnsi" w:hAnsiTheme="minorHAnsi"/>
          <w:lang w:val="en-AU"/>
        </w:rPr>
      </w:pPr>
    </w:p>
    <w:p w14:paraId="2EAC236C" w14:textId="77777777" w:rsidR="001D097C" w:rsidRPr="005D6556" w:rsidRDefault="26CD0B5F" w:rsidP="006A2280">
      <w:pPr>
        <w:tabs>
          <w:tab w:val="left" w:pos="2925"/>
        </w:tabs>
        <w:rPr>
          <w:rStyle w:val="Heading1Char"/>
          <w:rFonts w:asciiTheme="minorHAnsi" w:hAnsiTheme="minorHAnsi" w:cstheme="minorHAnsi"/>
          <w:sz w:val="24"/>
          <w:szCs w:val="24"/>
        </w:rPr>
      </w:pPr>
      <w:r w:rsidRPr="005D6556">
        <w:rPr>
          <w:rStyle w:val="Heading1Char"/>
          <w:rFonts w:asciiTheme="minorHAnsi" w:hAnsiTheme="minorHAnsi" w:cstheme="minorBidi"/>
          <w:sz w:val="24"/>
          <w:szCs w:val="24"/>
        </w:rPr>
        <w:t>Key challenges</w:t>
      </w:r>
    </w:p>
    <w:p w14:paraId="73520196" w14:textId="7F2B1AED" w:rsidR="26CD0B5F" w:rsidRPr="005D6556" w:rsidRDefault="26CD0B5F" w:rsidP="26CD0B5F">
      <w:pPr>
        <w:pStyle w:val="ListParagraph"/>
        <w:numPr>
          <w:ilvl w:val="0"/>
          <w:numId w:val="5"/>
        </w:numPr>
        <w:rPr>
          <w:lang w:val="en-AU"/>
        </w:rPr>
      </w:pPr>
      <w:r w:rsidRPr="005D6556">
        <w:rPr>
          <w:rFonts w:asciiTheme="minorHAnsi" w:hAnsiTheme="minorHAnsi"/>
          <w:lang w:val="en-AU"/>
        </w:rPr>
        <w:t>Performing multiple tasks with accuracy under time pressure</w:t>
      </w:r>
    </w:p>
    <w:p w14:paraId="63A31CA4" w14:textId="4711A125" w:rsidR="007F49A6" w:rsidRPr="005D6556" w:rsidRDefault="26CD0B5F" w:rsidP="009F20A2">
      <w:pPr>
        <w:pStyle w:val="ListParagraph"/>
        <w:numPr>
          <w:ilvl w:val="0"/>
          <w:numId w:val="5"/>
        </w:numPr>
        <w:tabs>
          <w:tab w:val="left" w:pos="2925"/>
        </w:tabs>
        <w:rPr>
          <w:rFonts w:asciiTheme="minorHAnsi" w:hAnsiTheme="minorHAnsi"/>
          <w:lang w:val="en-AU"/>
        </w:rPr>
      </w:pPr>
      <w:r w:rsidRPr="005D6556">
        <w:rPr>
          <w:rFonts w:asciiTheme="minorHAnsi" w:hAnsiTheme="minorHAnsi"/>
          <w:lang w:val="en-AU"/>
        </w:rPr>
        <w:t>Working with clients with complex legal and social issues</w:t>
      </w:r>
      <w:r w:rsidR="00AF5B6F" w:rsidRPr="005D6556">
        <w:rPr>
          <w:rFonts w:asciiTheme="minorHAnsi" w:hAnsiTheme="minorHAnsi"/>
          <w:lang w:val="en-AU"/>
        </w:rPr>
        <w:t xml:space="preserve"> </w:t>
      </w:r>
    </w:p>
    <w:p w14:paraId="2903B7D4" w14:textId="77777777" w:rsidR="00F339CD" w:rsidRPr="005D6556" w:rsidRDefault="00EC5C1D" w:rsidP="00CC76F2">
      <w:pPr>
        <w:tabs>
          <w:tab w:val="left" w:pos="2925"/>
        </w:tabs>
        <w:spacing w:line="240" w:lineRule="auto"/>
        <w:rPr>
          <w:rFonts w:asciiTheme="minorHAnsi" w:hAnsiTheme="minorHAnsi" w:cstheme="minorHAnsi"/>
          <w:b/>
          <w:sz w:val="24"/>
          <w:szCs w:val="24"/>
          <w:lang w:val="en-AU"/>
        </w:rPr>
      </w:pPr>
      <w:r w:rsidRPr="005D6556">
        <w:rPr>
          <w:rStyle w:val="Heading1Char"/>
          <w:rFonts w:asciiTheme="minorHAnsi" w:hAnsiTheme="minorHAnsi" w:cstheme="minorHAnsi"/>
          <w:sz w:val="24"/>
          <w:szCs w:val="24"/>
        </w:rPr>
        <w:t>Key relationships</w:t>
      </w:r>
    </w:p>
    <w:tbl>
      <w:tblPr>
        <w:tblStyle w:val="PSCPurple"/>
        <w:tblW w:w="10587" w:type="dxa"/>
        <w:tblLayout w:type="fixed"/>
        <w:tblLook w:val="04A0" w:firstRow="1" w:lastRow="0" w:firstColumn="1" w:lastColumn="0" w:noHBand="0" w:noVBand="1"/>
        <w:tblCaption w:val="PSC_Key_RelationshipsTable"/>
        <w:tblDescription w:val="PSC_Key_RelationshipsTable"/>
      </w:tblPr>
      <w:tblGrid>
        <w:gridCol w:w="3601"/>
        <w:gridCol w:w="6986"/>
      </w:tblGrid>
      <w:tr w:rsidR="00BB532F" w:rsidRPr="005D6556" w14:paraId="6B756CFE" w14:textId="77777777" w:rsidTr="68000C69">
        <w:trPr>
          <w:cnfStyle w:val="100000000000" w:firstRow="1" w:lastRow="0" w:firstColumn="0" w:lastColumn="0" w:oddVBand="0" w:evenVBand="0" w:oddHBand="0" w:evenHBand="0" w:firstRowFirstColumn="0" w:firstRowLastColumn="0" w:lastRowFirstColumn="0" w:lastRowLastColumn="0"/>
          <w:tblHeader/>
        </w:trPr>
        <w:tc>
          <w:tcPr>
            <w:tcW w:w="3601" w:type="dxa"/>
            <w:shd w:val="clear" w:color="auto" w:fill="00A88F"/>
          </w:tcPr>
          <w:p w14:paraId="0EAFFB96" w14:textId="77777777" w:rsidR="00BB532F" w:rsidRPr="005D6556" w:rsidRDefault="00BB532F" w:rsidP="001E7630">
            <w:pPr>
              <w:pStyle w:val="TableTextWhite0"/>
              <w:rPr>
                <w:rFonts w:asciiTheme="minorHAnsi" w:hAnsiTheme="minorHAnsi" w:cstheme="minorHAnsi"/>
                <w:sz w:val="22"/>
                <w:szCs w:val="22"/>
              </w:rPr>
            </w:pPr>
            <w:r w:rsidRPr="005D6556">
              <w:rPr>
                <w:rFonts w:asciiTheme="minorHAnsi" w:hAnsiTheme="minorHAnsi" w:cstheme="minorHAnsi"/>
                <w:sz w:val="22"/>
                <w:szCs w:val="22"/>
              </w:rPr>
              <w:t>Who</w:t>
            </w:r>
          </w:p>
        </w:tc>
        <w:tc>
          <w:tcPr>
            <w:tcW w:w="6986" w:type="dxa"/>
            <w:shd w:val="clear" w:color="auto" w:fill="00A88F"/>
          </w:tcPr>
          <w:p w14:paraId="10536C7B" w14:textId="77777777" w:rsidR="00BB532F" w:rsidRPr="005D6556" w:rsidRDefault="00022223" w:rsidP="00022223">
            <w:pPr>
              <w:pStyle w:val="TableTextWhite0"/>
              <w:rPr>
                <w:rFonts w:asciiTheme="minorHAnsi" w:hAnsiTheme="minorHAnsi" w:cstheme="minorHAnsi"/>
                <w:sz w:val="22"/>
                <w:szCs w:val="22"/>
              </w:rPr>
            </w:pPr>
            <w:r w:rsidRPr="005D6556">
              <w:rPr>
                <w:rFonts w:asciiTheme="minorHAnsi" w:hAnsiTheme="minorHAnsi" w:cstheme="minorHAnsi"/>
                <w:sz w:val="22"/>
                <w:szCs w:val="22"/>
              </w:rPr>
              <w:t xml:space="preserve">       </w:t>
            </w:r>
            <w:r w:rsidR="00BB532F" w:rsidRPr="005D6556">
              <w:rPr>
                <w:rFonts w:asciiTheme="minorHAnsi" w:hAnsiTheme="minorHAnsi" w:cstheme="minorHAnsi"/>
                <w:sz w:val="22"/>
                <w:szCs w:val="22"/>
              </w:rPr>
              <w:t>Why</w:t>
            </w:r>
          </w:p>
        </w:tc>
      </w:tr>
      <w:tr w:rsidR="00BB532F" w:rsidRPr="005D6556" w14:paraId="35D9228D" w14:textId="77777777" w:rsidTr="68000C69">
        <w:tc>
          <w:tcPr>
            <w:tcW w:w="3601" w:type="dxa"/>
            <w:shd w:val="clear" w:color="auto" w:fill="BCBEC0"/>
          </w:tcPr>
          <w:p w14:paraId="12E342F7" w14:textId="77777777" w:rsidR="00BB532F" w:rsidRPr="005D6556" w:rsidRDefault="00BB532F" w:rsidP="001E7630">
            <w:pPr>
              <w:pStyle w:val="TableText"/>
              <w:keepNext/>
              <w:rPr>
                <w:rFonts w:asciiTheme="minorHAnsi" w:hAnsiTheme="minorHAnsi" w:cstheme="minorHAnsi"/>
                <w:b/>
                <w:sz w:val="22"/>
                <w:szCs w:val="22"/>
              </w:rPr>
            </w:pPr>
            <w:r w:rsidRPr="005D6556">
              <w:rPr>
                <w:rFonts w:asciiTheme="minorHAnsi" w:hAnsiTheme="minorHAnsi" w:cstheme="minorHAnsi"/>
                <w:b/>
                <w:sz w:val="22"/>
                <w:szCs w:val="22"/>
              </w:rPr>
              <w:t>Internal</w:t>
            </w:r>
          </w:p>
        </w:tc>
        <w:tc>
          <w:tcPr>
            <w:tcW w:w="6986" w:type="dxa"/>
            <w:shd w:val="clear" w:color="auto" w:fill="BCBEC0"/>
          </w:tcPr>
          <w:p w14:paraId="338CA66B" w14:textId="77777777" w:rsidR="00BB532F" w:rsidRPr="005D6556" w:rsidRDefault="00BB532F" w:rsidP="001E7630">
            <w:pPr>
              <w:pStyle w:val="TableText"/>
              <w:keepNext/>
              <w:rPr>
                <w:rFonts w:asciiTheme="minorHAnsi" w:hAnsiTheme="minorHAnsi" w:cstheme="minorHAnsi"/>
                <w:b/>
                <w:sz w:val="22"/>
                <w:szCs w:val="22"/>
              </w:rPr>
            </w:pPr>
          </w:p>
        </w:tc>
      </w:tr>
      <w:tr w:rsidR="00BB532F" w:rsidRPr="005D6556" w14:paraId="502428D5" w14:textId="77777777" w:rsidTr="68000C69">
        <w:tc>
          <w:tcPr>
            <w:tcW w:w="3601" w:type="dxa"/>
            <w:tcBorders>
              <w:top w:val="single" w:sz="8" w:space="0" w:color="auto"/>
              <w:bottom w:val="single" w:sz="8" w:space="0" w:color="BCBEC0"/>
            </w:tcBorders>
          </w:tcPr>
          <w:p w14:paraId="660F403B" w14:textId="30E393F0" w:rsidR="00BB532F" w:rsidRPr="005D6556" w:rsidRDefault="006628C0" w:rsidP="028143FF">
            <w:pPr>
              <w:pStyle w:val="TableText"/>
              <w:rPr>
                <w:rFonts w:asciiTheme="minorHAnsi" w:hAnsiTheme="minorHAnsi" w:cstheme="minorBidi"/>
                <w:sz w:val="22"/>
                <w:szCs w:val="22"/>
              </w:rPr>
            </w:pPr>
            <w:bookmarkStart w:id="12" w:name="_Hlk33624113"/>
            <w:r w:rsidRPr="005D6556">
              <w:rPr>
                <w:rFonts w:asciiTheme="minorHAnsi" w:hAnsiTheme="minorHAnsi" w:cstheme="minorBidi"/>
                <w:sz w:val="22"/>
                <w:szCs w:val="22"/>
              </w:rPr>
              <w:t>Managing Senior Lawyer</w:t>
            </w:r>
          </w:p>
        </w:tc>
        <w:tc>
          <w:tcPr>
            <w:tcW w:w="6986" w:type="dxa"/>
            <w:tcBorders>
              <w:top w:val="single" w:sz="8" w:space="0" w:color="auto"/>
              <w:bottom w:val="single" w:sz="8" w:space="0" w:color="BCBEC0"/>
            </w:tcBorders>
          </w:tcPr>
          <w:p w14:paraId="721FFC6F" w14:textId="3B3ADB25" w:rsidR="00BB532F" w:rsidRPr="005D6556" w:rsidRDefault="26CD0B5F" w:rsidP="68000C69">
            <w:pPr>
              <w:pStyle w:val="TableText"/>
              <w:numPr>
                <w:ilvl w:val="0"/>
                <w:numId w:val="5"/>
              </w:numPr>
              <w:ind w:left="451"/>
              <w:rPr>
                <w:rFonts w:asciiTheme="minorHAnsi" w:hAnsiTheme="minorHAnsi" w:cstheme="minorBidi"/>
                <w:sz w:val="22"/>
                <w:szCs w:val="22"/>
              </w:rPr>
            </w:pPr>
            <w:r w:rsidRPr="005D6556">
              <w:rPr>
                <w:rFonts w:asciiTheme="minorHAnsi" w:hAnsiTheme="minorHAnsi" w:cstheme="minorBidi"/>
                <w:sz w:val="22"/>
                <w:szCs w:val="22"/>
              </w:rPr>
              <w:t>Direct Line Manager</w:t>
            </w:r>
          </w:p>
        </w:tc>
      </w:tr>
      <w:tr w:rsidR="000A6FEF" w:rsidRPr="005D6556" w14:paraId="0EF33B6B" w14:textId="77777777" w:rsidTr="68000C69">
        <w:tc>
          <w:tcPr>
            <w:tcW w:w="3601" w:type="dxa"/>
            <w:tcBorders>
              <w:top w:val="single" w:sz="8" w:space="0" w:color="auto"/>
              <w:bottom w:val="single" w:sz="8" w:space="0" w:color="BCBEC0"/>
            </w:tcBorders>
          </w:tcPr>
          <w:p w14:paraId="2186BF13" w14:textId="1DB3954D" w:rsidR="000A6FEF" w:rsidRPr="005D6556" w:rsidRDefault="40FEA975" w:rsidP="028143FF">
            <w:pPr>
              <w:pStyle w:val="TableText"/>
              <w:rPr>
                <w:rFonts w:asciiTheme="minorHAnsi" w:hAnsiTheme="minorHAnsi" w:cstheme="minorBidi"/>
                <w:sz w:val="22"/>
                <w:szCs w:val="22"/>
              </w:rPr>
            </w:pPr>
            <w:r w:rsidRPr="005D6556">
              <w:rPr>
                <w:rFonts w:asciiTheme="minorHAnsi" w:hAnsiTheme="minorHAnsi" w:cstheme="minorBidi"/>
                <w:sz w:val="22"/>
                <w:szCs w:val="22"/>
              </w:rPr>
              <w:t>Lawyers and Social Workers</w:t>
            </w:r>
          </w:p>
        </w:tc>
        <w:tc>
          <w:tcPr>
            <w:tcW w:w="6986" w:type="dxa"/>
            <w:tcBorders>
              <w:top w:val="single" w:sz="8" w:space="0" w:color="auto"/>
              <w:bottom w:val="single" w:sz="8" w:space="0" w:color="BCBEC0"/>
            </w:tcBorders>
          </w:tcPr>
          <w:p w14:paraId="495CFA18" w14:textId="028BA8BF" w:rsidR="000A6FEF" w:rsidRPr="005D6556" w:rsidRDefault="696E43AE" w:rsidP="68000C69">
            <w:pPr>
              <w:pStyle w:val="TableText"/>
              <w:numPr>
                <w:ilvl w:val="0"/>
                <w:numId w:val="5"/>
              </w:numPr>
              <w:ind w:left="451"/>
              <w:rPr>
                <w:rFonts w:asciiTheme="minorHAnsi" w:hAnsiTheme="minorHAnsi" w:cstheme="minorBidi"/>
                <w:sz w:val="22"/>
                <w:szCs w:val="22"/>
              </w:rPr>
            </w:pPr>
            <w:r w:rsidRPr="005D6556">
              <w:rPr>
                <w:rFonts w:asciiTheme="minorHAnsi" w:hAnsiTheme="minorHAnsi" w:cstheme="minorBidi"/>
                <w:sz w:val="22"/>
                <w:szCs w:val="22"/>
              </w:rPr>
              <w:t>Ensuring administrative and paralegal supports are provided</w:t>
            </w:r>
          </w:p>
        </w:tc>
      </w:tr>
      <w:bookmarkEnd w:id="12"/>
      <w:tr w:rsidR="000A6FEF" w:rsidRPr="005D6556" w14:paraId="4EF6F275" w14:textId="77777777" w:rsidTr="68000C69">
        <w:tc>
          <w:tcPr>
            <w:tcW w:w="3601" w:type="dxa"/>
            <w:tcBorders>
              <w:top w:val="single" w:sz="8" w:space="0" w:color="auto"/>
              <w:bottom w:val="single" w:sz="8" w:space="0" w:color="BCBEC0"/>
            </w:tcBorders>
          </w:tcPr>
          <w:p w14:paraId="491653A4" w14:textId="36804304" w:rsidR="000A6FEF" w:rsidRPr="005D6556" w:rsidRDefault="40FEA975" w:rsidP="028143FF">
            <w:pPr>
              <w:pStyle w:val="TableText"/>
              <w:rPr>
                <w:rFonts w:asciiTheme="minorHAnsi" w:hAnsiTheme="minorHAnsi" w:cstheme="minorBidi"/>
                <w:sz w:val="22"/>
                <w:szCs w:val="22"/>
              </w:rPr>
            </w:pPr>
            <w:r w:rsidRPr="005D6556">
              <w:rPr>
                <w:rFonts w:asciiTheme="minorHAnsi" w:hAnsiTheme="minorHAnsi" w:cstheme="minorBidi"/>
                <w:sz w:val="22"/>
                <w:szCs w:val="22"/>
              </w:rPr>
              <w:t>Admin team</w:t>
            </w:r>
          </w:p>
        </w:tc>
        <w:tc>
          <w:tcPr>
            <w:tcW w:w="6986" w:type="dxa"/>
            <w:tcBorders>
              <w:top w:val="single" w:sz="8" w:space="0" w:color="auto"/>
              <w:bottom w:val="single" w:sz="8" w:space="0" w:color="BCBEC0"/>
            </w:tcBorders>
          </w:tcPr>
          <w:p w14:paraId="789388E0" w14:textId="3A57DB00" w:rsidR="000A6FEF" w:rsidRPr="005D6556" w:rsidRDefault="696E43AE" w:rsidP="68000C69">
            <w:pPr>
              <w:pStyle w:val="TableText"/>
              <w:numPr>
                <w:ilvl w:val="0"/>
                <w:numId w:val="5"/>
              </w:numPr>
              <w:ind w:left="451"/>
              <w:rPr>
                <w:rFonts w:asciiTheme="minorHAnsi" w:hAnsiTheme="minorHAnsi" w:cstheme="minorBidi"/>
                <w:sz w:val="22"/>
                <w:szCs w:val="22"/>
              </w:rPr>
            </w:pPr>
            <w:r w:rsidRPr="005D6556">
              <w:rPr>
                <w:rFonts w:asciiTheme="minorHAnsi" w:hAnsiTheme="minorHAnsi" w:cstheme="minorBidi"/>
                <w:sz w:val="22"/>
                <w:szCs w:val="22"/>
              </w:rPr>
              <w:t>Provide cross team administrative support</w:t>
            </w:r>
          </w:p>
        </w:tc>
      </w:tr>
    </w:tbl>
    <w:p w14:paraId="063D3263" w14:textId="77777777" w:rsidR="006E5670" w:rsidRPr="005D6556" w:rsidRDefault="006E5670" w:rsidP="00614552">
      <w:pPr>
        <w:pStyle w:val="Heading1"/>
        <w:rPr>
          <w:rFonts w:asciiTheme="minorHAnsi" w:hAnsiTheme="minorHAnsi" w:cstheme="minorHAnsi"/>
        </w:rPr>
      </w:pPr>
    </w:p>
    <w:p w14:paraId="73D50E67" w14:textId="604305AA" w:rsidR="00603D53" w:rsidRPr="005D6556" w:rsidRDefault="00603D53" w:rsidP="00614552">
      <w:pPr>
        <w:pStyle w:val="Heading1"/>
        <w:rPr>
          <w:rFonts w:asciiTheme="minorHAnsi" w:hAnsiTheme="minorHAnsi" w:cstheme="minorHAnsi"/>
          <w:sz w:val="24"/>
          <w:szCs w:val="24"/>
        </w:rPr>
      </w:pPr>
      <w:r w:rsidRPr="005D6556">
        <w:rPr>
          <w:rFonts w:asciiTheme="minorHAnsi" w:hAnsiTheme="minorHAnsi" w:cstheme="minorHAnsi"/>
          <w:sz w:val="24"/>
          <w:szCs w:val="24"/>
        </w:rPr>
        <w:t>Role dimensions</w:t>
      </w:r>
    </w:p>
    <w:p w14:paraId="5B718371" w14:textId="6E2CEE2B" w:rsidR="00225C93" w:rsidRPr="005D6556" w:rsidRDefault="00603D53" w:rsidP="00466CB5">
      <w:pPr>
        <w:pStyle w:val="Heading2"/>
        <w:rPr>
          <w:rFonts w:asciiTheme="minorHAnsi" w:hAnsiTheme="minorHAnsi" w:cstheme="minorHAnsi"/>
          <w:szCs w:val="22"/>
        </w:rPr>
      </w:pPr>
      <w:r w:rsidRPr="005D6556">
        <w:rPr>
          <w:rFonts w:asciiTheme="minorHAnsi" w:hAnsiTheme="minorHAnsi" w:cstheme="minorHAnsi"/>
        </w:rPr>
        <w:t>Decision making</w:t>
      </w:r>
      <w:r w:rsidR="008B40C2" w:rsidRPr="005D6556">
        <w:rPr>
          <w:rFonts w:asciiTheme="minorHAnsi" w:hAnsiTheme="minorHAnsi" w:cstheme="minorHAnsi"/>
        </w:rPr>
        <w:t>:</w:t>
      </w:r>
      <w:r w:rsidR="008B40C2" w:rsidRPr="005D6556">
        <w:rPr>
          <w:rFonts w:asciiTheme="minorHAnsi" w:hAnsiTheme="minorHAnsi" w:cstheme="minorHAnsi"/>
          <w:szCs w:val="26"/>
        </w:rPr>
        <w:t xml:space="preserve"> </w:t>
      </w:r>
      <w:r w:rsidR="00633803" w:rsidRPr="005D6556">
        <w:rPr>
          <w:rFonts w:asciiTheme="minorHAnsi" w:hAnsiTheme="minorHAnsi" w:cstheme="minorHAnsi"/>
          <w:b w:val="0"/>
          <w:bCs w:val="0"/>
          <w:color w:val="auto"/>
          <w:sz w:val="22"/>
          <w:szCs w:val="22"/>
        </w:rPr>
        <w:t>Understand</w:t>
      </w:r>
      <w:r w:rsidR="008F02B6" w:rsidRPr="005D6556">
        <w:rPr>
          <w:rFonts w:asciiTheme="minorHAnsi" w:hAnsiTheme="minorHAnsi" w:cstheme="minorHAnsi"/>
          <w:b w:val="0"/>
          <w:bCs w:val="0"/>
          <w:color w:val="auto"/>
          <w:sz w:val="22"/>
          <w:szCs w:val="22"/>
        </w:rPr>
        <w:t>s</w:t>
      </w:r>
      <w:r w:rsidR="00633803" w:rsidRPr="005D6556">
        <w:rPr>
          <w:rFonts w:asciiTheme="minorHAnsi" w:hAnsiTheme="minorHAnsi" w:cstheme="minorHAnsi"/>
          <w:b w:val="0"/>
          <w:bCs w:val="0"/>
          <w:color w:val="auto"/>
          <w:sz w:val="22"/>
          <w:szCs w:val="22"/>
        </w:rPr>
        <w:t xml:space="preserve"> when to escalate </w:t>
      </w:r>
      <w:r w:rsidR="003B032F" w:rsidRPr="005D6556">
        <w:rPr>
          <w:rFonts w:asciiTheme="minorHAnsi" w:hAnsiTheme="minorHAnsi" w:cstheme="minorHAnsi"/>
          <w:b w:val="0"/>
          <w:bCs w:val="0"/>
          <w:color w:val="auto"/>
          <w:sz w:val="22"/>
          <w:szCs w:val="22"/>
        </w:rPr>
        <w:t>queries</w:t>
      </w:r>
    </w:p>
    <w:p w14:paraId="54F44411" w14:textId="77777777" w:rsidR="008B40C2" w:rsidRPr="005D6556" w:rsidRDefault="008B40C2" w:rsidP="008B40C2">
      <w:pPr>
        <w:pStyle w:val="Heading2"/>
        <w:rPr>
          <w:rFonts w:asciiTheme="minorHAnsi" w:hAnsiTheme="minorHAnsi" w:cstheme="minorHAnsi"/>
          <w:b w:val="0"/>
          <w:bCs w:val="0"/>
          <w:color w:val="auto"/>
          <w:sz w:val="22"/>
          <w:szCs w:val="22"/>
        </w:rPr>
      </w:pPr>
      <w:r w:rsidRPr="005D6556">
        <w:rPr>
          <w:rFonts w:asciiTheme="minorHAnsi" w:hAnsiTheme="minorHAnsi" w:cstheme="minorHAnsi"/>
          <w:sz w:val="22"/>
          <w:szCs w:val="22"/>
        </w:rPr>
        <w:t xml:space="preserve">Direct reports: </w:t>
      </w:r>
      <w:r w:rsidRPr="005D6556">
        <w:rPr>
          <w:rFonts w:asciiTheme="minorHAnsi" w:hAnsiTheme="minorHAnsi" w:cstheme="minorHAnsi"/>
          <w:b w:val="0"/>
          <w:bCs w:val="0"/>
          <w:color w:val="auto"/>
          <w:sz w:val="22"/>
          <w:szCs w:val="22"/>
        </w:rPr>
        <w:t>Nil</w:t>
      </w:r>
    </w:p>
    <w:p w14:paraId="39E42781" w14:textId="77777777" w:rsidR="008B40C2" w:rsidRPr="005D6556" w:rsidRDefault="008B40C2" w:rsidP="008B40C2">
      <w:pPr>
        <w:pStyle w:val="Heading2"/>
        <w:rPr>
          <w:rFonts w:asciiTheme="minorHAnsi" w:hAnsiTheme="minorHAnsi" w:cstheme="minorHAnsi"/>
          <w:b w:val="0"/>
          <w:bCs w:val="0"/>
          <w:color w:val="auto"/>
          <w:sz w:val="22"/>
          <w:szCs w:val="22"/>
        </w:rPr>
      </w:pPr>
      <w:r w:rsidRPr="005D6556">
        <w:rPr>
          <w:rFonts w:asciiTheme="minorHAnsi" w:hAnsiTheme="minorHAnsi" w:cstheme="minorHAnsi"/>
          <w:sz w:val="22"/>
          <w:szCs w:val="22"/>
        </w:rPr>
        <w:t xml:space="preserve">Budget/Expenditure:  </w:t>
      </w:r>
      <w:r w:rsidRPr="005D6556">
        <w:rPr>
          <w:rFonts w:asciiTheme="minorHAnsi" w:hAnsiTheme="minorHAnsi" w:cstheme="minorHAnsi"/>
          <w:b w:val="0"/>
          <w:bCs w:val="0"/>
          <w:color w:val="auto"/>
          <w:sz w:val="22"/>
          <w:szCs w:val="22"/>
        </w:rPr>
        <w:t>Nil</w:t>
      </w:r>
    </w:p>
    <w:p w14:paraId="4395D7C0" w14:textId="77777777" w:rsidR="008B40C2" w:rsidRPr="005D6556" w:rsidRDefault="008B40C2" w:rsidP="00466CB5">
      <w:pPr>
        <w:rPr>
          <w:b/>
          <w:bCs/>
          <w:lang w:val="en-AU"/>
        </w:rPr>
      </w:pPr>
    </w:p>
    <w:p w14:paraId="523867F3" w14:textId="1B94CB70" w:rsidR="1F1A0238" w:rsidRPr="005D6556" w:rsidRDefault="1F1A0238">
      <w:pPr>
        <w:rPr>
          <w:lang w:val="en-AU"/>
        </w:rPr>
      </w:pPr>
      <w:r w:rsidRPr="005D6556">
        <w:rPr>
          <w:lang w:val="en-AU"/>
        </w:rPr>
        <w:br w:type="page"/>
      </w:r>
    </w:p>
    <w:p w14:paraId="0B98CCD0" w14:textId="77777777" w:rsidR="00205A8A" w:rsidRPr="005D6556" w:rsidRDefault="00205A8A" w:rsidP="00205A8A">
      <w:pPr>
        <w:tabs>
          <w:tab w:val="left" w:pos="2925"/>
        </w:tabs>
        <w:rPr>
          <w:rStyle w:val="Heading1Char"/>
          <w:rFonts w:asciiTheme="minorHAnsi" w:hAnsiTheme="minorHAnsi" w:cstheme="minorHAnsi"/>
          <w:sz w:val="24"/>
          <w:szCs w:val="24"/>
        </w:rPr>
      </w:pPr>
      <w:r w:rsidRPr="005D6556">
        <w:rPr>
          <w:rStyle w:val="Heading1Char"/>
          <w:rFonts w:asciiTheme="minorHAnsi" w:hAnsiTheme="minorHAnsi" w:cstheme="minorHAnsi"/>
          <w:sz w:val="24"/>
          <w:szCs w:val="24"/>
        </w:rPr>
        <w:lastRenderedPageBreak/>
        <w:t>Essential requirements</w:t>
      </w:r>
    </w:p>
    <w:p w14:paraId="2300E77F" w14:textId="77777777" w:rsidR="00D046A4" w:rsidRPr="005D6556" w:rsidRDefault="00D046A4" w:rsidP="00466CB5">
      <w:pPr>
        <w:pStyle w:val="ListParagraph"/>
        <w:numPr>
          <w:ilvl w:val="0"/>
          <w:numId w:val="21"/>
        </w:numPr>
        <w:spacing w:line="240" w:lineRule="auto"/>
        <w:rPr>
          <w:rFonts w:ascii="Calibri" w:eastAsia="Calibri" w:hAnsi="Calibri" w:cs="Calibri"/>
          <w:color w:val="000000" w:themeColor="text1"/>
          <w:lang w:val="en-AU"/>
        </w:rPr>
      </w:pPr>
      <w:r w:rsidRPr="005D6556">
        <w:rPr>
          <w:rFonts w:ascii="Calibri" w:eastAsia="Calibri" w:hAnsi="Calibri" w:cs="Calibri"/>
          <w:color w:val="000000" w:themeColor="text1"/>
          <w:lang w:val="en-AU"/>
        </w:rPr>
        <w:t>Strong communication skills, particularly in obtaining information from clients </w:t>
      </w:r>
    </w:p>
    <w:p w14:paraId="723D0DD4" w14:textId="0F37030E" w:rsidR="00C24BFF" w:rsidRPr="005D6556" w:rsidRDefault="26CD0B5F" w:rsidP="00466CB5">
      <w:pPr>
        <w:pStyle w:val="ListParagraph"/>
        <w:numPr>
          <w:ilvl w:val="0"/>
          <w:numId w:val="21"/>
        </w:numPr>
        <w:tabs>
          <w:tab w:val="left" w:pos="2925"/>
        </w:tabs>
        <w:rPr>
          <w:rFonts w:asciiTheme="minorHAnsi" w:hAnsiTheme="minorHAnsi"/>
          <w:lang w:val="en-AU"/>
        </w:rPr>
      </w:pPr>
      <w:r w:rsidRPr="005D6556">
        <w:rPr>
          <w:rFonts w:asciiTheme="minorHAnsi" w:hAnsiTheme="minorHAnsi"/>
          <w:lang w:val="en-AU"/>
        </w:rPr>
        <w:t>A good level of computer literacy and competency in major administration software packages such as Microsoft (Outlook, Excel, Word</w:t>
      </w:r>
      <w:del w:id="13" w:author="Phil Hall" w:date="2026-08-24T00:41:00Z" w16du:dateUtc="2026-08-23T14:41:00Z">
        <w:r w:rsidRPr="005D6556" w:rsidDel="005D6556">
          <w:rPr>
            <w:rFonts w:asciiTheme="minorHAnsi" w:hAnsiTheme="minorHAnsi"/>
            <w:lang w:val="en-AU"/>
          </w:rPr>
          <w:delText>)</w:delText>
        </w:r>
      </w:del>
      <w:ins w:id="14" w:author="Phil Hall" w:date="2026-08-24T00:41:00Z" w16du:dateUtc="2026-08-23T14:41:00Z">
        <w:r w:rsidR="005D6556">
          <w:rPr>
            <w:rFonts w:asciiTheme="minorHAnsi" w:hAnsiTheme="minorHAnsi"/>
            <w:lang w:val="en-AU"/>
          </w:rPr>
          <w:t>,</w:t>
        </w:r>
      </w:ins>
      <w:r w:rsidR="00D046A4" w:rsidRPr="005D6556">
        <w:rPr>
          <w:rFonts w:asciiTheme="minorHAnsi" w:hAnsiTheme="minorHAnsi"/>
          <w:lang w:val="en-AU"/>
        </w:rPr>
        <w:t xml:space="preserve"> and </w:t>
      </w:r>
      <w:r w:rsidR="00462FF4" w:rsidRPr="005D6556">
        <w:rPr>
          <w:rFonts w:asciiTheme="minorHAnsi" w:hAnsiTheme="minorHAnsi"/>
          <w:lang w:val="en-AU"/>
        </w:rPr>
        <w:t>SharePoint</w:t>
      </w:r>
      <w:ins w:id="15" w:author="Phil Hall" w:date="2026-08-24T00:41:00Z" w16du:dateUtc="2026-08-23T14:41:00Z">
        <w:r w:rsidR="005D6556">
          <w:rPr>
            <w:rFonts w:asciiTheme="minorHAnsi" w:hAnsiTheme="minorHAnsi"/>
            <w:lang w:val="en-AU"/>
          </w:rPr>
          <w:t>)</w:t>
        </w:r>
      </w:ins>
      <w:r w:rsidRPr="005D6556">
        <w:rPr>
          <w:rFonts w:asciiTheme="minorHAnsi" w:hAnsiTheme="minorHAnsi"/>
          <w:lang w:val="en-AU"/>
        </w:rPr>
        <w:t> </w:t>
      </w:r>
    </w:p>
    <w:p w14:paraId="553DEEF2" w14:textId="1A340065" w:rsidR="000E75FC" w:rsidRPr="005D6556" w:rsidRDefault="795CD7E7" w:rsidP="00466CB5">
      <w:pPr>
        <w:pStyle w:val="ListParagraph"/>
        <w:numPr>
          <w:ilvl w:val="0"/>
          <w:numId w:val="21"/>
        </w:numPr>
        <w:tabs>
          <w:tab w:val="left" w:pos="2925"/>
        </w:tabs>
        <w:rPr>
          <w:rFonts w:asciiTheme="minorHAnsi" w:hAnsiTheme="minorHAnsi"/>
          <w:lang w:val="en-AU"/>
        </w:rPr>
      </w:pPr>
      <w:r w:rsidRPr="005D6556">
        <w:rPr>
          <w:rFonts w:asciiTheme="minorHAnsi" w:hAnsiTheme="minorHAnsi"/>
          <w:lang w:val="en-AU"/>
        </w:rPr>
        <w:t>Good organisational and time management skills</w:t>
      </w:r>
    </w:p>
    <w:p w14:paraId="6B17AF7A" w14:textId="55538765" w:rsidR="77AB6997" w:rsidRPr="005D6556" w:rsidRDefault="77AB6997" w:rsidP="00466CB5">
      <w:pPr>
        <w:pStyle w:val="ListParagraph"/>
        <w:numPr>
          <w:ilvl w:val="0"/>
          <w:numId w:val="21"/>
        </w:numPr>
        <w:tabs>
          <w:tab w:val="left" w:pos="2925"/>
        </w:tabs>
        <w:rPr>
          <w:rFonts w:ascii="Calibri" w:eastAsia="Calibri" w:hAnsi="Calibri" w:cs="Calibri"/>
          <w:color w:val="000000" w:themeColor="text1"/>
          <w:lang w:val="en-AU"/>
        </w:rPr>
      </w:pPr>
      <w:r w:rsidRPr="005D6556">
        <w:rPr>
          <w:rFonts w:ascii="Calibri" w:eastAsia="Calibri" w:hAnsi="Calibri" w:cs="Calibri"/>
          <w:color w:val="000000" w:themeColor="text1"/>
          <w:lang w:val="en-AU"/>
        </w:rPr>
        <w:t>Ability to appropriately deal with sensitive and highly confidential information with a high level of tact, discretion and judgement  </w:t>
      </w:r>
    </w:p>
    <w:p w14:paraId="74862515" w14:textId="28A91AA2" w:rsidR="00466CB5" w:rsidRPr="005D6556" w:rsidRDefault="4D092BD6" w:rsidP="1F1A0238">
      <w:pPr>
        <w:pStyle w:val="ListParagraph"/>
        <w:numPr>
          <w:ilvl w:val="0"/>
          <w:numId w:val="21"/>
        </w:numPr>
        <w:tabs>
          <w:tab w:val="left" w:pos="2925"/>
        </w:tabs>
        <w:spacing w:after="0"/>
        <w:textAlignment w:val="baseline"/>
        <w:rPr>
          <w:rFonts w:ascii="Calibri" w:hAnsi="Calibri"/>
          <w:lang w:val="en-AU"/>
        </w:rPr>
      </w:pPr>
      <w:r w:rsidRPr="005D6556">
        <w:rPr>
          <w:rFonts w:ascii="Calibri" w:eastAsia="Calibri" w:hAnsi="Calibri" w:cs="Calibri"/>
          <w:color w:val="000000" w:themeColor="text1"/>
          <w:lang w:val="en-AU"/>
        </w:rPr>
        <w:t>S</w:t>
      </w:r>
      <w:r w:rsidR="006E5670" w:rsidRPr="005D6556">
        <w:rPr>
          <w:rFonts w:asciiTheme="minorHAnsi" w:hAnsiTheme="minorHAnsi"/>
          <w:lang w:val="en-AU"/>
        </w:rPr>
        <w:t>ome evening work may be required</w:t>
      </w:r>
    </w:p>
    <w:p w14:paraId="6B49C366" w14:textId="51AEDE47" w:rsidR="00466CB5" w:rsidRPr="005D6556" w:rsidRDefault="00466CB5" w:rsidP="1F1A0238">
      <w:pPr>
        <w:pStyle w:val="ListParagraph"/>
        <w:numPr>
          <w:ilvl w:val="0"/>
          <w:numId w:val="21"/>
        </w:numPr>
        <w:tabs>
          <w:tab w:val="left" w:pos="2925"/>
        </w:tabs>
        <w:spacing w:after="0"/>
        <w:textAlignment w:val="baseline"/>
        <w:rPr>
          <w:rFonts w:ascii="Calibri" w:hAnsi="Calibri"/>
          <w:lang w:val="en-AU"/>
        </w:rPr>
      </w:pPr>
      <w:r w:rsidRPr="005D6556">
        <w:rPr>
          <w:rStyle w:val="normaltextrun"/>
          <w:rFonts w:ascii="Calibri" w:hAnsi="Calibri"/>
          <w:lang w:val="en-AU"/>
        </w:rPr>
        <w:t>Depending on health laws and regulations, vaccinations can be mandatory in order to work with vulnerable clients and/or be in the workplace. For example, some clients live in residential age care facilities which at times are required by law/regulation to ensure visitors are vaccinated and wear personal protective equipment.   </w:t>
      </w:r>
      <w:r w:rsidRPr="005D6556">
        <w:rPr>
          <w:rStyle w:val="eop"/>
          <w:rFonts w:ascii="Calibri" w:hAnsi="Calibri"/>
          <w:lang w:val="en-AU"/>
        </w:rPr>
        <w:t> </w:t>
      </w:r>
    </w:p>
    <w:p w14:paraId="7FEB61DB" w14:textId="77777777" w:rsidR="00466CB5" w:rsidRPr="005D6556" w:rsidRDefault="00466CB5" w:rsidP="1F1A0238">
      <w:pPr>
        <w:tabs>
          <w:tab w:val="left" w:pos="2925"/>
        </w:tabs>
        <w:rPr>
          <w:rFonts w:asciiTheme="minorHAnsi" w:hAnsiTheme="minorHAnsi"/>
          <w:lang w:val="en-AU"/>
        </w:rPr>
      </w:pPr>
    </w:p>
    <w:tbl>
      <w:tblPr>
        <w:tblW w:w="10206" w:type="dxa"/>
        <w:tblLook w:val="04A0" w:firstRow="1" w:lastRow="0" w:firstColumn="1" w:lastColumn="0" w:noHBand="0" w:noVBand="1"/>
      </w:tblPr>
      <w:tblGrid>
        <w:gridCol w:w="3360"/>
        <w:gridCol w:w="6846"/>
      </w:tblGrid>
      <w:tr w:rsidR="00D50291" w:rsidRPr="005D6556" w14:paraId="3034A4EC" w14:textId="77777777" w:rsidTr="1F1A0238">
        <w:trPr>
          <w:trHeight w:val="300"/>
        </w:trPr>
        <w:tc>
          <w:tcPr>
            <w:tcW w:w="3360" w:type="dxa"/>
            <w:tcBorders>
              <w:top w:val="nil"/>
              <w:left w:val="nil"/>
              <w:bottom w:val="single" w:sz="8" w:space="0" w:color="BCBEC0"/>
              <w:right w:val="nil"/>
            </w:tcBorders>
            <w:vAlign w:val="center"/>
            <w:hideMark/>
          </w:tcPr>
          <w:p w14:paraId="5BCE7B5B" w14:textId="0F38F104" w:rsidR="00D50291" w:rsidRPr="005D6556" w:rsidRDefault="00D50291" w:rsidP="00D50291">
            <w:pPr>
              <w:spacing w:after="0" w:line="240" w:lineRule="auto"/>
              <w:rPr>
                <w:rFonts w:ascii="Calibri" w:eastAsia="Times New Roman" w:hAnsi="Calibri" w:cs="Calibri"/>
                <w:color w:val="000000"/>
                <w:lang w:val="en-AU" w:eastAsia="en-AU"/>
              </w:rPr>
            </w:pPr>
          </w:p>
        </w:tc>
        <w:tc>
          <w:tcPr>
            <w:tcW w:w="6846" w:type="dxa"/>
            <w:tcBorders>
              <w:top w:val="nil"/>
              <w:left w:val="nil"/>
              <w:bottom w:val="single" w:sz="8" w:space="0" w:color="BCBEC0"/>
              <w:right w:val="nil"/>
            </w:tcBorders>
            <w:vAlign w:val="center"/>
            <w:hideMark/>
          </w:tcPr>
          <w:p w14:paraId="1B5F405B" w14:textId="77777777" w:rsidR="00D50291" w:rsidRPr="005D6556" w:rsidRDefault="00D50291" w:rsidP="00D50291">
            <w:pPr>
              <w:spacing w:after="0" w:line="240" w:lineRule="auto"/>
              <w:rPr>
                <w:rFonts w:ascii="Calibri" w:eastAsia="Times New Roman" w:hAnsi="Calibri" w:cs="Calibri"/>
                <w:color w:val="000000"/>
                <w:lang w:val="en-AU" w:eastAsia="en-AU"/>
              </w:rPr>
            </w:pPr>
          </w:p>
        </w:tc>
      </w:tr>
    </w:tbl>
    <w:p w14:paraId="1A30DF93" w14:textId="77777777" w:rsidR="0031598D" w:rsidRPr="005D6556" w:rsidRDefault="0031598D" w:rsidP="009A05AB">
      <w:pPr>
        <w:rPr>
          <w:rFonts w:asciiTheme="minorHAnsi" w:hAnsiTheme="minorHAnsi" w:cstheme="minorHAnsi"/>
          <w:lang w:val="en-AU"/>
        </w:rPr>
      </w:pPr>
    </w:p>
    <w:p w14:paraId="5BBBB639" w14:textId="5FFDBD47" w:rsidR="009A05AB" w:rsidRPr="005D6556" w:rsidRDefault="009A05AB" w:rsidP="009A05AB">
      <w:pPr>
        <w:rPr>
          <w:rFonts w:asciiTheme="minorHAnsi" w:hAnsiTheme="minorHAnsi" w:cstheme="minorHAnsi"/>
          <w:lang w:val="en-AU"/>
        </w:rPr>
      </w:pPr>
      <w:r w:rsidRPr="005D6556">
        <w:rPr>
          <w:rFonts w:asciiTheme="minorHAnsi" w:hAnsiTheme="minorHAnsi" w:cstheme="minorHAnsi"/>
          <w:lang w:val="en-AU"/>
        </w:rPr>
        <w:t>I acknowledge that I have received a copy of this Position Description and have read and fully understand all accountabilities, challenges and relationships contained within.  I accept that I will observe them fully during my employment.</w:t>
      </w:r>
    </w:p>
    <w:p w14:paraId="4FE6836D" w14:textId="77777777" w:rsidR="00C678ED" w:rsidRPr="005D6556" w:rsidRDefault="00C678ED" w:rsidP="009A05AB">
      <w:pPr>
        <w:rPr>
          <w:rFonts w:asciiTheme="minorHAnsi" w:hAnsiTheme="minorHAnsi" w:cstheme="minorHAnsi"/>
          <w:lang w:val="en-AU"/>
        </w:rPr>
      </w:pPr>
    </w:p>
    <w:tbl>
      <w:tblPr>
        <w:tblW w:w="0" w:type="auto"/>
        <w:tblLook w:val="04A0" w:firstRow="1" w:lastRow="0" w:firstColumn="1" w:lastColumn="0" w:noHBand="0" w:noVBand="1"/>
      </w:tblPr>
      <w:tblGrid>
        <w:gridCol w:w="2972"/>
        <w:gridCol w:w="7818"/>
      </w:tblGrid>
      <w:tr w:rsidR="00C678ED" w:rsidRPr="005D6556" w14:paraId="056CF830" w14:textId="77777777" w:rsidTr="00C678ED">
        <w:trPr>
          <w:trHeight w:val="454"/>
        </w:trPr>
        <w:tc>
          <w:tcPr>
            <w:tcW w:w="2972" w:type="dxa"/>
            <w:shd w:val="clear" w:color="auto" w:fill="F2F2F2" w:themeFill="background1" w:themeFillShade="F2"/>
            <w:vAlign w:val="center"/>
          </w:tcPr>
          <w:p w14:paraId="3F949B81" w14:textId="75CC2C06" w:rsidR="00C678ED" w:rsidRPr="005D6556" w:rsidRDefault="00C678ED" w:rsidP="00C678ED">
            <w:pPr>
              <w:rPr>
                <w:rFonts w:asciiTheme="minorHAnsi" w:hAnsiTheme="minorHAnsi" w:cstheme="minorHAnsi"/>
                <w:lang w:val="en-AU"/>
              </w:rPr>
            </w:pPr>
            <w:r w:rsidRPr="005D6556">
              <w:rPr>
                <w:rFonts w:asciiTheme="minorHAnsi" w:hAnsiTheme="minorHAnsi" w:cstheme="minorHAnsi"/>
                <w:lang w:val="en-AU"/>
              </w:rPr>
              <w:t>Staff member signature:</w:t>
            </w:r>
          </w:p>
        </w:tc>
        <w:tc>
          <w:tcPr>
            <w:tcW w:w="7818" w:type="dxa"/>
            <w:shd w:val="clear" w:color="auto" w:fill="F2F2F2" w:themeFill="background1" w:themeFillShade="F2"/>
            <w:vAlign w:val="center"/>
          </w:tcPr>
          <w:p w14:paraId="431E88A5" w14:textId="77777777" w:rsidR="00C678ED" w:rsidRPr="005D6556" w:rsidRDefault="00C678ED" w:rsidP="009A05AB">
            <w:pPr>
              <w:rPr>
                <w:rFonts w:asciiTheme="minorHAnsi" w:hAnsiTheme="minorHAnsi" w:cstheme="minorHAnsi"/>
                <w:lang w:val="en-AU"/>
              </w:rPr>
            </w:pPr>
          </w:p>
        </w:tc>
      </w:tr>
      <w:tr w:rsidR="00C678ED" w:rsidRPr="005D6556" w14:paraId="5D8B5CC6" w14:textId="77777777" w:rsidTr="00C678ED">
        <w:trPr>
          <w:trHeight w:val="454"/>
        </w:trPr>
        <w:tc>
          <w:tcPr>
            <w:tcW w:w="2972" w:type="dxa"/>
            <w:vAlign w:val="center"/>
          </w:tcPr>
          <w:p w14:paraId="4079FF89" w14:textId="7DFAA3E9" w:rsidR="00C678ED" w:rsidRPr="005D6556" w:rsidRDefault="00C678ED" w:rsidP="00C678ED">
            <w:pPr>
              <w:rPr>
                <w:rFonts w:asciiTheme="minorHAnsi" w:hAnsiTheme="minorHAnsi" w:cstheme="minorHAnsi"/>
                <w:lang w:val="en-AU"/>
              </w:rPr>
            </w:pPr>
            <w:r w:rsidRPr="005D6556">
              <w:rPr>
                <w:rFonts w:asciiTheme="minorHAnsi" w:hAnsiTheme="minorHAnsi" w:cstheme="minorHAnsi"/>
                <w:lang w:val="en-AU"/>
              </w:rPr>
              <w:t>Staff member name:</w:t>
            </w:r>
          </w:p>
        </w:tc>
        <w:tc>
          <w:tcPr>
            <w:tcW w:w="7818" w:type="dxa"/>
            <w:vAlign w:val="center"/>
          </w:tcPr>
          <w:p w14:paraId="234D0A28" w14:textId="77777777" w:rsidR="00C678ED" w:rsidRPr="005D6556" w:rsidRDefault="00C678ED" w:rsidP="009A05AB">
            <w:pPr>
              <w:rPr>
                <w:rFonts w:asciiTheme="minorHAnsi" w:hAnsiTheme="minorHAnsi" w:cstheme="minorHAnsi"/>
                <w:lang w:val="en-AU"/>
              </w:rPr>
            </w:pPr>
          </w:p>
        </w:tc>
      </w:tr>
      <w:tr w:rsidR="00C678ED" w:rsidRPr="005D6556" w14:paraId="5B0E175D" w14:textId="77777777" w:rsidTr="00C678ED">
        <w:trPr>
          <w:trHeight w:val="454"/>
        </w:trPr>
        <w:tc>
          <w:tcPr>
            <w:tcW w:w="2972" w:type="dxa"/>
            <w:shd w:val="clear" w:color="auto" w:fill="F2F2F2" w:themeFill="background1" w:themeFillShade="F2"/>
            <w:vAlign w:val="center"/>
          </w:tcPr>
          <w:p w14:paraId="4672F344" w14:textId="5A7F0413" w:rsidR="00C678ED" w:rsidRPr="005D6556" w:rsidRDefault="00C678ED" w:rsidP="009A05AB">
            <w:pPr>
              <w:rPr>
                <w:rFonts w:asciiTheme="minorHAnsi" w:hAnsiTheme="minorHAnsi" w:cstheme="minorHAnsi"/>
                <w:lang w:val="en-AU"/>
              </w:rPr>
            </w:pPr>
            <w:r w:rsidRPr="005D6556">
              <w:rPr>
                <w:rFonts w:asciiTheme="minorHAnsi" w:hAnsiTheme="minorHAnsi" w:cstheme="minorHAnsi"/>
                <w:lang w:val="en-AU"/>
              </w:rPr>
              <w:t>Date:</w:t>
            </w:r>
          </w:p>
        </w:tc>
        <w:tc>
          <w:tcPr>
            <w:tcW w:w="7818" w:type="dxa"/>
            <w:shd w:val="clear" w:color="auto" w:fill="F2F2F2" w:themeFill="background1" w:themeFillShade="F2"/>
            <w:vAlign w:val="center"/>
          </w:tcPr>
          <w:p w14:paraId="42EB61A7" w14:textId="77777777" w:rsidR="00C678ED" w:rsidRPr="005D6556" w:rsidRDefault="00C678ED" w:rsidP="009A05AB">
            <w:pPr>
              <w:rPr>
                <w:rFonts w:asciiTheme="minorHAnsi" w:hAnsiTheme="minorHAnsi" w:cstheme="minorHAnsi"/>
                <w:lang w:val="en-AU"/>
              </w:rPr>
            </w:pPr>
          </w:p>
        </w:tc>
      </w:tr>
    </w:tbl>
    <w:p w14:paraId="4B4A9BA6" w14:textId="77777777" w:rsidR="009A05AB" w:rsidRPr="005D6556" w:rsidRDefault="009A05AB" w:rsidP="009A05AB">
      <w:pPr>
        <w:rPr>
          <w:rFonts w:asciiTheme="minorHAnsi" w:hAnsiTheme="minorHAnsi" w:cstheme="minorHAnsi"/>
          <w:lang w:val="en-AU"/>
        </w:rPr>
      </w:pPr>
    </w:p>
    <w:p w14:paraId="7EE01C42" w14:textId="77777777" w:rsidR="00B0574B" w:rsidRPr="005D6556" w:rsidRDefault="00B0574B" w:rsidP="002B1F76">
      <w:pPr>
        <w:pStyle w:val="ListBullet"/>
        <w:numPr>
          <w:ilvl w:val="0"/>
          <w:numId w:val="0"/>
        </w:numPr>
        <w:rPr>
          <w:rFonts w:asciiTheme="minorHAnsi" w:hAnsiTheme="minorHAnsi" w:cstheme="minorHAnsi"/>
        </w:rPr>
      </w:pPr>
    </w:p>
    <w:sectPr w:rsidR="00B0574B" w:rsidRPr="005D6556" w:rsidSect="009C330F">
      <w:headerReference w:type="default" r:id="rId11"/>
      <w:footerReference w:type="default" r:id="rId12"/>
      <w:headerReference w:type="first" r:id="rId13"/>
      <w:footerReference w:type="first" r:id="rId14"/>
      <w:pgSz w:w="12240" w:h="15840"/>
      <w:pgMar w:top="720" w:right="720" w:bottom="720" w:left="720" w:header="57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1E2C9" w14:textId="77777777" w:rsidR="003F5CC4" w:rsidRDefault="003F5CC4" w:rsidP="00BB532F">
      <w:pPr>
        <w:spacing w:after="0" w:line="240" w:lineRule="auto"/>
      </w:pPr>
      <w:r>
        <w:separator/>
      </w:r>
    </w:p>
  </w:endnote>
  <w:endnote w:type="continuationSeparator" w:id="0">
    <w:p w14:paraId="670941E4" w14:textId="77777777" w:rsidR="003F5CC4" w:rsidRDefault="003F5CC4" w:rsidP="00BB532F">
      <w:pPr>
        <w:spacing w:after="0" w:line="240" w:lineRule="auto"/>
      </w:pPr>
      <w:r>
        <w:continuationSeparator/>
      </w:r>
    </w:p>
  </w:endnote>
  <w:endnote w:type="continuationNotice" w:id="1">
    <w:p w14:paraId="32A3514F" w14:textId="77777777" w:rsidR="003F5CC4" w:rsidRDefault="003F5C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556"/>
      <w:gridCol w:w="5234"/>
    </w:tblGrid>
    <w:tr w:rsidR="00887FF3" w14:paraId="5328BF0B" w14:textId="77777777" w:rsidTr="00C03AFD">
      <w:tc>
        <w:tcPr>
          <w:tcW w:w="2250" w:type="pct"/>
          <w:vAlign w:val="center"/>
        </w:tcPr>
        <w:p w14:paraId="4E2F2E6C" w14:textId="12DE3ACB" w:rsidR="00887FF3" w:rsidRDefault="00D046A4" w:rsidP="00C03AFD">
          <w:pPr>
            <w:pStyle w:val="Footer"/>
          </w:pPr>
          <w:r>
            <w:rPr>
              <w:color w:val="000000" w:themeColor="text1"/>
              <w:sz w:val="14"/>
              <w:szCs w:val="14"/>
            </w:rPr>
            <w:t xml:space="preserve">Paralegal and Intake Worker – </w:t>
          </w:r>
          <w:r w:rsidR="00E565AB">
            <w:rPr>
              <w:color w:val="000000" w:themeColor="text1"/>
              <w:sz w:val="14"/>
              <w:szCs w:val="14"/>
            </w:rPr>
            <w:t>August</w:t>
          </w:r>
          <w:r>
            <w:rPr>
              <w:color w:val="000000" w:themeColor="text1"/>
              <w:sz w:val="14"/>
              <w:szCs w:val="14"/>
            </w:rPr>
            <w:t xml:space="preserve"> 202</w:t>
          </w:r>
          <w:r w:rsidR="00E565AB">
            <w:rPr>
              <w:color w:val="000000" w:themeColor="text1"/>
              <w:sz w:val="14"/>
              <w:szCs w:val="14"/>
            </w:rPr>
            <w:t>6</w:t>
          </w:r>
        </w:p>
      </w:tc>
      <w:tc>
        <w:tcPr>
          <w:tcW w:w="250" w:type="pct"/>
          <w:vAlign w:val="center"/>
        </w:tcPr>
        <w:p w14:paraId="0314BB7B" w14:textId="0FE91116" w:rsidR="00887FF3" w:rsidRPr="00C03AFD" w:rsidRDefault="00887FF3" w:rsidP="00C03AFD">
          <w:pPr>
            <w:pStyle w:val="Footer"/>
            <w:jc w:val="center"/>
            <w:rPr>
              <w:color w:val="928B81"/>
            </w:rPr>
          </w:pPr>
          <w:r w:rsidRPr="00C03AFD">
            <w:rPr>
              <w:noProof/>
              <w:color w:val="928B81"/>
              <w:sz w:val="18"/>
              <w:lang w:eastAsia="en-AU"/>
            </w:rPr>
            <w:fldChar w:fldCharType="begin"/>
          </w:r>
          <w:r w:rsidRPr="00C03AFD">
            <w:rPr>
              <w:noProof/>
              <w:color w:val="928B81"/>
              <w:sz w:val="18"/>
              <w:lang w:eastAsia="en-AU"/>
            </w:rPr>
            <w:instrText xml:space="preserve"> PAGE  \* Arabic </w:instrText>
          </w:r>
          <w:r w:rsidRPr="00C03AFD">
            <w:rPr>
              <w:noProof/>
              <w:color w:val="928B81"/>
              <w:sz w:val="18"/>
              <w:lang w:eastAsia="en-AU"/>
            </w:rPr>
            <w:fldChar w:fldCharType="separate"/>
          </w:r>
          <w:r w:rsidR="002A0C37">
            <w:rPr>
              <w:noProof/>
              <w:color w:val="928B81"/>
              <w:sz w:val="18"/>
              <w:lang w:eastAsia="en-AU"/>
            </w:rPr>
            <w:t>3</w:t>
          </w:r>
          <w:r w:rsidRPr="00C03AFD">
            <w:rPr>
              <w:noProof/>
              <w:color w:val="928B81"/>
              <w:sz w:val="18"/>
              <w:lang w:eastAsia="en-AU"/>
            </w:rPr>
            <w:fldChar w:fldCharType="end"/>
          </w:r>
        </w:p>
      </w:tc>
      <w:tc>
        <w:tcPr>
          <w:tcW w:w="2350" w:type="pct"/>
        </w:tcPr>
        <w:p w14:paraId="4D6913C8" w14:textId="77777777" w:rsidR="00887FF3" w:rsidRDefault="00887FF3" w:rsidP="00C03AFD">
          <w:pPr>
            <w:pStyle w:val="Footer"/>
            <w:jc w:val="right"/>
          </w:pPr>
        </w:p>
      </w:tc>
    </w:tr>
  </w:tbl>
  <w:p w14:paraId="5D35DC3D" w14:textId="77777777" w:rsidR="00887FF3" w:rsidRDefault="00887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0" w:type="dxa"/>
      <w:tblInd w:w="-90" w:type="dxa"/>
      <w:tblLayout w:type="fixed"/>
      <w:tblCellMar>
        <w:left w:w="0" w:type="dxa"/>
        <w:right w:w="0" w:type="dxa"/>
      </w:tblCellMar>
      <w:tblLook w:val="04A0" w:firstRow="1" w:lastRow="0" w:firstColumn="1" w:lastColumn="0" w:noHBand="0" w:noVBand="1"/>
    </w:tblPr>
    <w:tblGrid>
      <w:gridCol w:w="10005"/>
      <w:gridCol w:w="875"/>
    </w:tblGrid>
    <w:tr w:rsidR="00887FF3" w14:paraId="3F28625D" w14:textId="77777777" w:rsidTr="0047547E">
      <w:trPr>
        <w:trHeight w:val="811"/>
      </w:trPr>
      <w:tc>
        <w:tcPr>
          <w:tcW w:w="10005" w:type="dxa"/>
          <w:vAlign w:val="bottom"/>
        </w:tcPr>
        <w:p w14:paraId="2176AB9A" w14:textId="33BB981D" w:rsidR="00887FF3" w:rsidRPr="00051237" w:rsidRDefault="00D046A4" w:rsidP="0048370A">
          <w:pPr>
            <w:pStyle w:val="Footer"/>
            <w:tabs>
              <w:tab w:val="center" w:pos="5315"/>
            </w:tabs>
          </w:pPr>
          <w:r>
            <w:rPr>
              <w:color w:val="000000" w:themeColor="text1"/>
              <w:sz w:val="14"/>
              <w:szCs w:val="14"/>
            </w:rPr>
            <w:t>Paralegal and Intake Worker – June 2023</w:t>
          </w:r>
          <w:r w:rsidR="00887FF3">
            <w:rPr>
              <w:color w:val="000000" w:themeColor="text1"/>
            </w:rPr>
            <w:tab/>
          </w:r>
          <w:r w:rsidR="00887FF3">
            <w:rPr>
              <w:color w:val="000000" w:themeColor="text1"/>
            </w:rPr>
            <w:ptab w:relativeTo="indent" w:alignment="center" w:leader="none"/>
          </w:r>
          <w:r w:rsidR="00887FF3">
            <w:rPr>
              <w:noProof/>
              <w:lang w:eastAsia="en-AU"/>
            </w:rPr>
            <w:fldChar w:fldCharType="begin"/>
          </w:r>
          <w:r w:rsidR="00887FF3">
            <w:rPr>
              <w:noProof/>
              <w:lang w:eastAsia="en-AU"/>
            </w:rPr>
            <w:instrText xml:space="preserve"> PAGE  \* Arabic </w:instrText>
          </w:r>
          <w:r w:rsidR="00887FF3">
            <w:rPr>
              <w:noProof/>
              <w:lang w:eastAsia="en-AU"/>
            </w:rPr>
            <w:fldChar w:fldCharType="separate"/>
          </w:r>
          <w:r w:rsidR="002A0C37">
            <w:rPr>
              <w:noProof/>
              <w:lang w:eastAsia="en-AU"/>
            </w:rPr>
            <w:t>1</w:t>
          </w:r>
          <w:r w:rsidR="00887FF3">
            <w:rPr>
              <w:noProof/>
              <w:lang w:eastAsia="en-AU"/>
            </w:rPr>
            <w:fldChar w:fldCharType="end"/>
          </w:r>
        </w:p>
      </w:tc>
      <w:tc>
        <w:tcPr>
          <w:tcW w:w="875" w:type="dxa"/>
        </w:tcPr>
        <w:p w14:paraId="60A1EDB0" w14:textId="77777777" w:rsidR="00887FF3" w:rsidRDefault="00887FF3" w:rsidP="001E7630">
          <w:pPr>
            <w:pStyle w:val="Footer"/>
            <w:jc w:val="right"/>
          </w:pPr>
        </w:p>
      </w:tc>
    </w:tr>
  </w:tbl>
  <w:p w14:paraId="0B525312" w14:textId="77777777" w:rsidR="00887FF3" w:rsidRDefault="00887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29838" w14:textId="77777777" w:rsidR="003F5CC4" w:rsidRDefault="003F5CC4" w:rsidP="00BB532F">
      <w:pPr>
        <w:spacing w:after="0" w:line="240" w:lineRule="auto"/>
      </w:pPr>
      <w:r>
        <w:separator/>
      </w:r>
    </w:p>
  </w:footnote>
  <w:footnote w:type="continuationSeparator" w:id="0">
    <w:p w14:paraId="24D7945B" w14:textId="77777777" w:rsidR="003F5CC4" w:rsidRDefault="003F5CC4" w:rsidP="00BB532F">
      <w:pPr>
        <w:spacing w:after="0" w:line="240" w:lineRule="auto"/>
      </w:pPr>
      <w:r>
        <w:continuationSeparator/>
      </w:r>
    </w:p>
  </w:footnote>
  <w:footnote w:type="continuationNotice" w:id="1">
    <w:p w14:paraId="5F793A5E" w14:textId="77777777" w:rsidR="003F5CC4" w:rsidRDefault="003F5C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3FA3467" w14:paraId="41477F13" w14:textId="77777777" w:rsidTr="23FA3467">
      <w:trPr>
        <w:trHeight w:val="300"/>
      </w:trPr>
      <w:tc>
        <w:tcPr>
          <w:tcW w:w="3600" w:type="dxa"/>
        </w:tcPr>
        <w:p w14:paraId="4153B794" w14:textId="28DB6C52" w:rsidR="23FA3467" w:rsidRDefault="23FA3467" w:rsidP="23FA3467">
          <w:pPr>
            <w:pStyle w:val="Header"/>
            <w:ind w:left="-115"/>
          </w:pPr>
        </w:p>
      </w:tc>
      <w:tc>
        <w:tcPr>
          <w:tcW w:w="3600" w:type="dxa"/>
        </w:tcPr>
        <w:p w14:paraId="1CB2C49F" w14:textId="3624B3A4" w:rsidR="23FA3467" w:rsidRDefault="23FA3467" w:rsidP="23FA3467">
          <w:pPr>
            <w:pStyle w:val="Header"/>
            <w:jc w:val="center"/>
          </w:pPr>
        </w:p>
      </w:tc>
      <w:tc>
        <w:tcPr>
          <w:tcW w:w="3600" w:type="dxa"/>
        </w:tcPr>
        <w:p w14:paraId="45071DB3" w14:textId="58C4A16F" w:rsidR="23FA3467" w:rsidRDefault="23FA3467" w:rsidP="23FA3467">
          <w:pPr>
            <w:pStyle w:val="Header"/>
            <w:ind w:right="-115"/>
            <w:jc w:val="right"/>
          </w:pPr>
        </w:p>
      </w:tc>
    </w:tr>
  </w:tbl>
  <w:p w14:paraId="3894B530" w14:textId="779FD56E" w:rsidR="23FA3467" w:rsidRDefault="23FA3467" w:rsidP="23FA3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3224"/>
    </w:tblGrid>
    <w:tr w:rsidR="00887FF3" w14:paraId="4967873F" w14:textId="77777777" w:rsidTr="23FA3467">
      <w:trPr>
        <w:trHeight w:val="1337"/>
      </w:trPr>
      <w:tc>
        <w:tcPr>
          <w:tcW w:w="7479" w:type="dxa"/>
        </w:tcPr>
        <w:p w14:paraId="51113E85" w14:textId="77777777" w:rsidR="00887FF3" w:rsidRPr="001E49B2" w:rsidRDefault="00887FF3" w:rsidP="007E2FB7">
          <w:pPr>
            <w:pStyle w:val="TitleSub"/>
            <w:spacing w:after="0"/>
            <w:rPr>
              <w:rFonts w:ascii="Arial" w:hAnsi="Arial" w:cs="Arial"/>
            </w:rPr>
          </w:pPr>
          <w:r w:rsidRPr="001E49B2">
            <w:rPr>
              <w:rFonts w:ascii="Arial" w:hAnsi="Arial" w:cs="Arial"/>
            </w:rPr>
            <w:t xml:space="preserve">Role Description </w:t>
          </w:r>
        </w:p>
        <w:p w14:paraId="1D984804" w14:textId="654D5CB6" w:rsidR="00887FF3" w:rsidRPr="001E49B2" w:rsidRDefault="00905FDA" w:rsidP="000717FF">
          <w:pPr>
            <w:pStyle w:val="TitleSub"/>
            <w:spacing w:after="0"/>
            <w:rPr>
              <w:rFonts w:ascii="Arial" w:hAnsi="Arial" w:cs="Arial"/>
              <w:b/>
            </w:rPr>
          </w:pPr>
          <w:r>
            <w:rPr>
              <w:rFonts w:ascii="Arial" w:hAnsi="Arial" w:cs="Arial"/>
              <w:b/>
            </w:rPr>
            <w:t>Paralegal</w:t>
          </w:r>
          <w:r w:rsidR="00EE5EE6">
            <w:rPr>
              <w:rFonts w:ascii="Arial" w:hAnsi="Arial" w:cs="Arial"/>
              <w:b/>
            </w:rPr>
            <w:t xml:space="preserve"> </w:t>
          </w:r>
          <w:r w:rsidR="003626C5">
            <w:rPr>
              <w:rFonts w:ascii="Arial" w:hAnsi="Arial" w:cs="Arial"/>
              <w:b/>
            </w:rPr>
            <w:t xml:space="preserve">and Intake </w:t>
          </w:r>
          <w:r w:rsidR="007650FC">
            <w:rPr>
              <w:rFonts w:ascii="Arial" w:hAnsi="Arial" w:cs="Arial"/>
              <w:b/>
            </w:rPr>
            <w:t>Worker</w:t>
          </w:r>
        </w:p>
      </w:tc>
      <w:tc>
        <w:tcPr>
          <w:tcW w:w="3224" w:type="dxa"/>
        </w:tcPr>
        <w:p w14:paraId="760F70CE" w14:textId="34CBE0A9" w:rsidR="00887FF3" w:rsidRPr="000477E1" w:rsidRDefault="23FA3467" w:rsidP="23FA3467">
          <w:pPr>
            <w:jc w:val="right"/>
          </w:pPr>
          <w:r>
            <w:rPr>
              <w:noProof/>
            </w:rPr>
            <w:drawing>
              <wp:inline distT="0" distB="0" distL="0" distR="0" wp14:anchorId="2AF7808E" wp14:editId="16E8728B">
                <wp:extent cx="1895475" cy="809625"/>
                <wp:effectExtent l="0" t="0" r="0" b="0"/>
                <wp:docPr id="98547024" name="Picture 9854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95475" cy="809625"/>
                        </a:xfrm>
                        <a:prstGeom prst="rect">
                          <a:avLst/>
                        </a:prstGeom>
                      </pic:spPr>
                    </pic:pic>
                  </a:graphicData>
                </a:graphic>
              </wp:inline>
            </w:drawing>
          </w:r>
        </w:p>
      </w:tc>
    </w:tr>
  </w:tbl>
  <w:p w14:paraId="23BC51D5" w14:textId="77777777" w:rsidR="00887FF3" w:rsidRDefault="00887FF3" w:rsidP="00A2122C">
    <w:pPr>
      <w:pStyle w:val="Header"/>
    </w:pPr>
  </w:p>
</w:hdr>
</file>

<file path=word/intelligence2.xml><?xml version="1.0" encoding="utf-8"?>
<int2:intelligence xmlns:int2="http://schemas.microsoft.com/office/intelligence/2020/intelligence" xmlns:oel="http://schemas.microsoft.com/office/2019/extlst">
  <int2:observations>
    <int2:textHash int2:hashCode="K9X7Xd4L2h5wl4" int2:id="eu4iyjgz">
      <int2:state int2:value="Rejected" int2:type="AugLoop_Text_Critique"/>
    </int2:textHash>
    <int2:textHash int2:hashCode="DfFG05gpKgeKun" int2:id="1WYe86hP">
      <int2:state int2:value="Rejected" int2:type="AugLoop_Text_Critique"/>
    </int2:textHash>
    <int2:bookmark int2:bookmarkName="_Int_L4l1jmTX" int2:invalidationBookmarkName="" int2:hashCode="ihRxHai4ZMC4j7" int2:id="CXjtJOq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CD4DED"/>
    <w:multiLevelType w:val="multilevel"/>
    <w:tmpl w:val="691E0D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5E0B75"/>
    <w:multiLevelType w:val="hybridMultilevel"/>
    <w:tmpl w:val="907669D0"/>
    <w:lvl w:ilvl="0" w:tplc="B2B6987E">
      <w:start w:val="1"/>
      <w:numFmt w:val="bullet"/>
      <w:lvlText w:val=""/>
      <w:lvlJc w:val="left"/>
      <w:pPr>
        <w:ind w:left="720" w:hanging="360"/>
      </w:pPr>
      <w:rPr>
        <w:rFonts w:ascii="Symbol" w:hAnsi="Symbol" w:hint="default"/>
      </w:rPr>
    </w:lvl>
    <w:lvl w:ilvl="1" w:tplc="9D0424D0">
      <w:start w:val="1"/>
      <w:numFmt w:val="bullet"/>
      <w:lvlText w:val="o"/>
      <w:lvlJc w:val="left"/>
      <w:pPr>
        <w:ind w:left="1440" w:hanging="360"/>
      </w:pPr>
      <w:rPr>
        <w:rFonts w:ascii="Courier New" w:hAnsi="Courier New" w:hint="default"/>
      </w:rPr>
    </w:lvl>
    <w:lvl w:ilvl="2" w:tplc="8C4475C0">
      <w:start w:val="1"/>
      <w:numFmt w:val="bullet"/>
      <w:lvlText w:val=""/>
      <w:lvlJc w:val="left"/>
      <w:pPr>
        <w:ind w:left="2160" w:hanging="360"/>
      </w:pPr>
      <w:rPr>
        <w:rFonts w:ascii="Wingdings" w:hAnsi="Wingdings" w:hint="default"/>
      </w:rPr>
    </w:lvl>
    <w:lvl w:ilvl="3" w:tplc="B9403EDA">
      <w:start w:val="1"/>
      <w:numFmt w:val="bullet"/>
      <w:lvlText w:val=""/>
      <w:lvlJc w:val="left"/>
      <w:pPr>
        <w:ind w:left="2880" w:hanging="360"/>
      </w:pPr>
      <w:rPr>
        <w:rFonts w:ascii="Symbol" w:hAnsi="Symbol" w:hint="default"/>
      </w:rPr>
    </w:lvl>
    <w:lvl w:ilvl="4" w:tplc="B0B6D40E">
      <w:start w:val="1"/>
      <w:numFmt w:val="bullet"/>
      <w:lvlText w:val="o"/>
      <w:lvlJc w:val="left"/>
      <w:pPr>
        <w:ind w:left="3600" w:hanging="360"/>
      </w:pPr>
      <w:rPr>
        <w:rFonts w:ascii="Courier New" w:hAnsi="Courier New" w:hint="default"/>
      </w:rPr>
    </w:lvl>
    <w:lvl w:ilvl="5" w:tplc="B114F908">
      <w:start w:val="1"/>
      <w:numFmt w:val="bullet"/>
      <w:lvlText w:val=""/>
      <w:lvlJc w:val="left"/>
      <w:pPr>
        <w:ind w:left="4320" w:hanging="360"/>
      </w:pPr>
      <w:rPr>
        <w:rFonts w:ascii="Wingdings" w:hAnsi="Wingdings" w:hint="default"/>
      </w:rPr>
    </w:lvl>
    <w:lvl w:ilvl="6" w:tplc="689A79C8">
      <w:start w:val="1"/>
      <w:numFmt w:val="bullet"/>
      <w:lvlText w:val=""/>
      <w:lvlJc w:val="left"/>
      <w:pPr>
        <w:ind w:left="5040" w:hanging="360"/>
      </w:pPr>
      <w:rPr>
        <w:rFonts w:ascii="Symbol" w:hAnsi="Symbol" w:hint="default"/>
      </w:rPr>
    </w:lvl>
    <w:lvl w:ilvl="7" w:tplc="5D22687C">
      <w:start w:val="1"/>
      <w:numFmt w:val="bullet"/>
      <w:lvlText w:val="o"/>
      <w:lvlJc w:val="left"/>
      <w:pPr>
        <w:ind w:left="5760" w:hanging="360"/>
      </w:pPr>
      <w:rPr>
        <w:rFonts w:ascii="Courier New" w:hAnsi="Courier New" w:hint="default"/>
      </w:rPr>
    </w:lvl>
    <w:lvl w:ilvl="8" w:tplc="EF9CF0BE">
      <w:start w:val="1"/>
      <w:numFmt w:val="bullet"/>
      <w:lvlText w:val=""/>
      <w:lvlJc w:val="left"/>
      <w:pPr>
        <w:ind w:left="6480" w:hanging="360"/>
      </w:pPr>
      <w:rPr>
        <w:rFonts w:ascii="Wingdings" w:hAnsi="Wingdings" w:hint="default"/>
      </w:rPr>
    </w:lvl>
  </w:abstractNum>
  <w:abstractNum w:abstractNumId="3" w15:restartNumberingAfterBreak="0">
    <w:nsid w:val="19EF1316"/>
    <w:multiLevelType w:val="hybridMultilevel"/>
    <w:tmpl w:val="31C8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7072F"/>
    <w:multiLevelType w:val="multilevel"/>
    <w:tmpl w:val="A5C4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65CD4"/>
    <w:multiLevelType w:val="multilevel"/>
    <w:tmpl w:val="E76001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AE21D5"/>
    <w:multiLevelType w:val="hybridMultilevel"/>
    <w:tmpl w:val="39AA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15BCE"/>
    <w:multiLevelType w:val="hybridMultilevel"/>
    <w:tmpl w:val="5010FCE8"/>
    <w:lvl w:ilvl="0" w:tplc="0C090001">
      <w:start w:val="1"/>
      <w:numFmt w:val="bullet"/>
      <w:lvlText w:val=""/>
      <w:lvlJc w:val="left"/>
      <w:pPr>
        <w:ind w:left="1171" w:hanging="360"/>
      </w:pPr>
      <w:rPr>
        <w:rFonts w:ascii="Symbol" w:hAnsi="Symbol" w:hint="default"/>
      </w:rPr>
    </w:lvl>
    <w:lvl w:ilvl="1" w:tplc="0C090003" w:tentative="1">
      <w:start w:val="1"/>
      <w:numFmt w:val="bullet"/>
      <w:lvlText w:val="o"/>
      <w:lvlJc w:val="left"/>
      <w:pPr>
        <w:ind w:left="1891" w:hanging="360"/>
      </w:pPr>
      <w:rPr>
        <w:rFonts w:ascii="Courier New" w:hAnsi="Courier New" w:cs="Courier New" w:hint="default"/>
      </w:rPr>
    </w:lvl>
    <w:lvl w:ilvl="2" w:tplc="0C090005" w:tentative="1">
      <w:start w:val="1"/>
      <w:numFmt w:val="bullet"/>
      <w:lvlText w:val=""/>
      <w:lvlJc w:val="left"/>
      <w:pPr>
        <w:ind w:left="2611" w:hanging="360"/>
      </w:pPr>
      <w:rPr>
        <w:rFonts w:ascii="Wingdings" w:hAnsi="Wingdings" w:hint="default"/>
      </w:rPr>
    </w:lvl>
    <w:lvl w:ilvl="3" w:tplc="0C090001" w:tentative="1">
      <w:start w:val="1"/>
      <w:numFmt w:val="bullet"/>
      <w:lvlText w:val=""/>
      <w:lvlJc w:val="left"/>
      <w:pPr>
        <w:ind w:left="3331" w:hanging="360"/>
      </w:pPr>
      <w:rPr>
        <w:rFonts w:ascii="Symbol" w:hAnsi="Symbol" w:hint="default"/>
      </w:rPr>
    </w:lvl>
    <w:lvl w:ilvl="4" w:tplc="0C090003" w:tentative="1">
      <w:start w:val="1"/>
      <w:numFmt w:val="bullet"/>
      <w:lvlText w:val="o"/>
      <w:lvlJc w:val="left"/>
      <w:pPr>
        <w:ind w:left="4051" w:hanging="360"/>
      </w:pPr>
      <w:rPr>
        <w:rFonts w:ascii="Courier New" w:hAnsi="Courier New" w:cs="Courier New" w:hint="default"/>
      </w:rPr>
    </w:lvl>
    <w:lvl w:ilvl="5" w:tplc="0C090005" w:tentative="1">
      <w:start w:val="1"/>
      <w:numFmt w:val="bullet"/>
      <w:lvlText w:val=""/>
      <w:lvlJc w:val="left"/>
      <w:pPr>
        <w:ind w:left="4771" w:hanging="360"/>
      </w:pPr>
      <w:rPr>
        <w:rFonts w:ascii="Wingdings" w:hAnsi="Wingdings" w:hint="default"/>
      </w:rPr>
    </w:lvl>
    <w:lvl w:ilvl="6" w:tplc="0C090001" w:tentative="1">
      <w:start w:val="1"/>
      <w:numFmt w:val="bullet"/>
      <w:lvlText w:val=""/>
      <w:lvlJc w:val="left"/>
      <w:pPr>
        <w:ind w:left="5491" w:hanging="360"/>
      </w:pPr>
      <w:rPr>
        <w:rFonts w:ascii="Symbol" w:hAnsi="Symbol" w:hint="default"/>
      </w:rPr>
    </w:lvl>
    <w:lvl w:ilvl="7" w:tplc="0C090003" w:tentative="1">
      <w:start w:val="1"/>
      <w:numFmt w:val="bullet"/>
      <w:lvlText w:val="o"/>
      <w:lvlJc w:val="left"/>
      <w:pPr>
        <w:ind w:left="6211" w:hanging="360"/>
      </w:pPr>
      <w:rPr>
        <w:rFonts w:ascii="Courier New" w:hAnsi="Courier New" w:cs="Courier New" w:hint="default"/>
      </w:rPr>
    </w:lvl>
    <w:lvl w:ilvl="8" w:tplc="0C090005" w:tentative="1">
      <w:start w:val="1"/>
      <w:numFmt w:val="bullet"/>
      <w:lvlText w:val=""/>
      <w:lvlJc w:val="left"/>
      <w:pPr>
        <w:ind w:left="6931" w:hanging="360"/>
      </w:pPr>
      <w:rPr>
        <w:rFonts w:ascii="Wingdings" w:hAnsi="Wingdings" w:hint="default"/>
      </w:rPr>
    </w:lvl>
  </w:abstractNum>
  <w:abstractNum w:abstractNumId="8" w15:restartNumberingAfterBreak="0">
    <w:nsid w:val="32BB7163"/>
    <w:multiLevelType w:val="hybridMultilevel"/>
    <w:tmpl w:val="59E8A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42A5AFC"/>
    <w:multiLevelType w:val="multilevel"/>
    <w:tmpl w:val="7194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683597"/>
    <w:multiLevelType w:val="multilevel"/>
    <w:tmpl w:val="4C18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98569D"/>
    <w:multiLevelType w:val="multilevel"/>
    <w:tmpl w:val="3C46CC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F81BF0"/>
    <w:multiLevelType w:val="hybridMultilevel"/>
    <w:tmpl w:val="1FAC862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9A0DCC"/>
    <w:multiLevelType w:val="hybridMultilevel"/>
    <w:tmpl w:val="FCA25A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D7E6860"/>
    <w:multiLevelType w:val="hybridMultilevel"/>
    <w:tmpl w:val="F29E36CA"/>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5EB53152"/>
    <w:multiLevelType w:val="hybridMultilevel"/>
    <w:tmpl w:val="6698585A"/>
    <w:lvl w:ilvl="0" w:tplc="0574B6B2">
      <w:start w:val="1"/>
      <w:numFmt w:val="bullet"/>
      <w:lvlText w:val=""/>
      <w:lvlJc w:val="left"/>
      <w:pPr>
        <w:ind w:left="720" w:hanging="360"/>
      </w:pPr>
      <w:rPr>
        <w:rFonts w:ascii="Symbol" w:hAnsi="Symbol" w:hint="default"/>
      </w:rPr>
    </w:lvl>
    <w:lvl w:ilvl="1" w:tplc="3DD0E866">
      <w:start w:val="1"/>
      <w:numFmt w:val="bullet"/>
      <w:lvlText w:val="o"/>
      <w:lvlJc w:val="left"/>
      <w:pPr>
        <w:ind w:left="1440" w:hanging="360"/>
      </w:pPr>
      <w:rPr>
        <w:rFonts w:ascii="Courier New" w:hAnsi="Courier New" w:hint="default"/>
      </w:rPr>
    </w:lvl>
    <w:lvl w:ilvl="2" w:tplc="509A9F66">
      <w:start w:val="1"/>
      <w:numFmt w:val="bullet"/>
      <w:lvlText w:val=""/>
      <w:lvlJc w:val="left"/>
      <w:pPr>
        <w:ind w:left="2160" w:hanging="360"/>
      </w:pPr>
      <w:rPr>
        <w:rFonts w:ascii="Wingdings" w:hAnsi="Wingdings" w:hint="default"/>
      </w:rPr>
    </w:lvl>
    <w:lvl w:ilvl="3" w:tplc="BE3A6C9E">
      <w:start w:val="1"/>
      <w:numFmt w:val="bullet"/>
      <w:lvlText w:val=""/>
      <w:lvlJc w:val="left"/>
      <w:pPr>
        <w:ind w:left="2880" w:hanging="360"/>
      </w:pPr>
      <w:rPr>
        <w:rFonts w:ascii="Symbol" w:hAnsi="Symbol" w:hint="default"/>
      </w:rPr>
    </w:lvl>
    <w:lvl w:ilvl="4" w:tplc="863C4C8A">
      <w:start w:val="1"/>
      <w:numFmt w:val="bullet"/>
      <w:lvlText w:val="o"/>
      <w:lvlJc w:val="left"/>
      <w:pPr>
        <w:ind w:left="3600" w:hanging="360"/>
      </w:pPr>
      <w:rPr>
        <w:rFonts w:ascii="Courier New" w:hAnsi="Courier New" w:hint="default"/>
      </w:rPr>
    </w:lvl>
    <w:lvl w:ilvl="5" w:tplc="E02810D4">
      <w:start w:val="1"/>
      <w:numFmt w:val="bullet"/>
      <w:lvlText w:val=""/>
      <w:lvlJc w:val="left"/>
      <w:pPr>
        <w:ind w:left="4320" w:hanging="360"/>
      </w:pPr>
      <w:rPr>
        <w:rFonts w:ascii="Wingdings" w:hAnsi="Wingdings" w:hint="default"/>
      </w:rPr>
    </w:lvl>
    <w:lvl w:ilvl="6" w:tplc="FEC8C590">
      <w:start w:val="1"/>
      <w:numFmt w:val="bullet"/>
      <w:lvlText w:val=""/>
      <w:lvlJc w:val="left"/>
      <w:pPr>
        <w:ind w:left="5040" w:hanging="360"/>
      </w:pPr>
      <w:rPr>
        <w:rFonts w:ascii="Symbol" w:hAnsi="Symbol" w:hint="default"/>
      </w:rPr>
    </w:lvl>
    <w:lvl w:ilvl="7" w:tplc="AB0C5938">
      <w:start w:val="1"/>
      <w:numFmt w:val="bullet"/>
      <w:lvlText w:val="o"/>
      <w:lvlJc w:val="left"/>
      <w:pPr>
        <w:ind w:left="5760" w:hanging="360"/>
      </w:pPr>
      <w:rPr>
        <w:rFonts w:ascii="Courier New" w:hAnsi="Courier New" w:hint="default"/>
      </w:rPr>
    </w:lvl>
    <w:lvl w:ilvl="8" w:tplc="5246AA7C">
      <w:start w:val="1"/>
      <w:numFmt w:val="bullet"/>
      <w:lvlText w:val=""/>
      <w:lvlJc w:val="left"/>
      <w:pPr>
        <w:ind w:left="6480" w:hanging="360"/>
      </w:pPr>
      <w:rPr>
        <w:rFonts w:ascii="Wingdings" w:hAnsi="Wingdings" w:hint="default"/>
      </w:rPr>
    </w:lvl>
  </w:abstractNum>
  <w:abstractNum w:abstractNumId="16" w15:restartNumberingAfterBreak="0">
    <w:nsid w:val="67771F75"/>
    <w:multiLevelType w:val="multilevel"/>
    <w:tmpl w:val="EC10C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A63447"/>
    <w:multiLevelType w:val="hybridMultilevel"/>
    <w:tmpl w:val="A9EA1430"/>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ED75DA6"/>
    <w:multiLevelType w:val="hybridMultilevel"/>
    <w:tmpl w:val="F88A6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94146709">
    <w:abstractNumId w:val="15"/>
  </w:num>
  <w:num w:numId="2" w16cid:durableId="2131892060">
    <w:abstractNumId w:val="2"/>
  </w:num>
  <w:num w:numId="3" w16cid:durableId="382952378">
    <w:abstractNumId w:val="0"/>
  </w:num>
  <w:num w:numId="4" w16cid:durableId="377322300">
    <w:abstractNumId w:val="3"/>
  </w:num>
  <w:num w:numId="5" w16cid:durableId="1044872653">
    <w:abstractNumId w:val="6"/>
  </w:num>
  <w:num w:numId="6" w16cid:durableId="639850838">
    <w:abstractNumId w:val="4"/>
  </w:num>
  <w:num w:numId="7" w16cid:durableId="1215121775">
    <w:abstractNumId w:val="0"/>
  </w:num>
  <w:num w:numId="8" w16cid:durableId="1428892089">
    <w:abstractNumId w:val="0"/>
  </w:num>
  <w:num w:numId="9" w16cid:durableId="417411474">
    <w:abstractNumId w:val="9"/>
  </w:num>
  <w:num w:numId="10" w16cid:durableId="1635795662">
    <w:abstractNumId w:val="0"/>
  </w:num>
  <w:num w:numId="11" w16cid:durableId="532959092">
    <w:abstractNumId w:val="0"/>
  </w:num>
  <w:num w:numId="12" w16cid:durableId="1466585012">
    <w:abstractNumId w:val="0"/>
  </w:num>
  <w:num w:numId="13" w16cid:durableId="1889679037">
    <w:abstractNumId w:val="10"/>
  </w:num>
  <w:num w:numId="14" w16cid:durableId="147670357">
    <w:abstractNumId w:val="16"/>
  </w:num>
  <w:num w:numId="15" w16cid:durableId="343479988">
    <w:abstractNumId w:val="8"/>
  </w:num>
  <w:num w:numId="16" w16cid:durableId="1635984814">
    <w:abstractNumId w:val="13"/>
  </w:num>
  <w:num w:numId="17" w16cid:durableId="1047485547">
    <w:abstractNumId w:val="14"/>
  </w:num>
  <w:num w:numId="18" w16cid:durableId="1024673591">
    <w:abstractNumId w:val="17"/>
  </w:num>
  <w:num w:numId="19" w16cid:durableId="893469183">
    <w:abstractNumId w:val="7"/>
  </w:num>
  <w:num w:numId="20" w16cid:durableId="1373456445">
    <w:abstractNumId w:val="18"/>
  </w:num>
  <w:num w:numId="21" w16cid:durableId="2129423759">
    <w:abstractNumId w:val="12"/>
  </w:num>
  <w:num w:numId="22" w16cid:durableId="1258097268">
    <w:abstractNumId w:val="1"/>
  </w:num>
  <w:num w:numId="23" w16cid:durableId="575210757">
    <w:abstractNumId w:val="11"/>
  </w:num>
  <w:num w:numId="24" w16cid:durableId="33739002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il Hall">
    <w15:presenceInfo w15:providerId="AD" w15:userId="S::Phil.Hall@caxton.org.au::bf8f578d-036f-489d-ad20-dd27fd0044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32F"/>
    <w:rsid w:val="00005219"/>
    <w:rsid w:val="0001016C"/>
    <w:rsid w:val="000125BF"/>
    <w:rsid w:val="0001706E"/>
    <w:rsid w:val="00020023"/>
    <w:rsid w:val="00022223"/>
    <w:rsid w:val="000257E0"/>
    <w:rsid w:val="00026543"/>
    <w:rsid w:val="00026F65"/>
    <w:rsid w:val="00027E23"/>
    <w:rsid w:val="00030565"/>
    <w:rsid w:val="0003263C"/>
    <w:rsid w:val="000346C2"/>
    <w:rsid w:val="00035639"/>
    <w:rsid w:val="0003564E"/>
    <w:rsid w:val="00037FD5"/>
    <w:rsid w:val="0004243C"/>
    <w:rsid w:val="000477E1"/>
    <w:rsid w:val="00060A10"/>
    <w:rsid w:val="00060B58"/>
    <w:rsid w:val="000645C8"/>
    <w:rsid w:val="00065DCD"/>
    <w:rsid w:val="00067161"/>
    <w:rsid w:val="0006780B"/>
    <w:rsid w:val="000717FF"/>
    <w:rsid w:val="00072555"/>
    <w:rsid w:val="0009300A"/>
    <w:rsid w:val="0009300E"/>
    <w:rsid w:val="000A2621"/>
    <w:rsid w:val="000A6FEF"/>
    <w:rsid w:val="000B53F5"/>
    <w:rsid w:val="000C2D90"/>
    <w:rsid w:val="000C3CC8"/>
    <w:rsid w:val="000C583D"/>
    <w:rsid w:val="000C5AF2"/>
    <w:rsid w:val="000C71BE"/>
    <w:rsid w:val="000D12B3"/>
    <w:rsid w:val="000D36BC"/>
    <w:rsid w:val="000D799A"/>
    <w:rsid w:val="000E75FC"/>
    <w:rsid w:val="000F231F"/>
    <w:rsid w:val="000F4C1F"/>
    <w:rsid w:val="000F76E0"/>
    <w:rsid w:val="00104E61"/>
    <w:rsid w:val="00104EC7"/>
    <w:rsid w:val="00115449"/>
    <w:rsid w:val="00120618"/>
    <w:rsid w:val="001336E8"/>
    <w:rsid w:val="0013413E"/>
    <w:rsid w:val="00134F5E"/>
    <w:rsid w:val="00140224"/>
    <w:rsid w:val="00153F10"/>
    <w:rsid w:val="00165754"/>
    <w:rsid w:val="00166C62"/>
    <w:rsid w:val="001671DC"/>
    <w:rsid w:val="0018091E"/>
    <w:rsid w:val="001815E8"/>
    <w:rsid w:val="00182BA8"/>
    <w:rsid w:val="00185ABC"/>
    <w:rsid w:val="001868D1"/>
    <w:rsid w:val="001929DC"/>
    <w:rsid w:val="00194A32"/>
    <w:rsid w:val="00194E98"/>
    <w:rsid w:val="001A00F1"/>
    <w:rsid w:val="001A1AA1"/>
    <w:rsid w:val="001A1EC8"/>
    <w:rsid w:val="001A36DF"/>
    <w:rsid w:val="001A4F0B"/>
    <w:rsid w:val="001B1F0F"/>
    <w:rsid w:val="001B5DFD"/>
    <w:rsid w:val="001B75A6"/>
    <w:rsid w:val="001C0E5F"/>
    <w:rsid w:val="001C1DCB"/>
    <w:rsid w:val="001C2248"/>
    <w:rsid w:val="001C5166"/>
    <w:rsid w:val="001C5A46"/>
    <w:rsid w:val="001D097C"/>
    <w:rsid w:val="001E2792"/>
    <w:rsid w:val="001E27DB"/>
    <w:rsid w:val="001E49B2"/>
    <w:rsid w:val="001E7630"/>
    <w:rsid w:val="001F0E72"/>
    <w:rsid w:val="001F2503"/>
    <w:rsid w:val="001F3B2D"/>
    <w:rsid w:val="00201E8B"/>
    <w:rsid w:val="00205A8A"/>
    <w:rsid w:val="00211F68"/>
    <w:rsid w:val="0021630B"/>
    <w:rsid w:val="00222D00"/>
    <w:rsid w:val="00225C93"/>
    <w:rsid w:val="00232470"/>
    <w:rsid w:val="00237421"/>
    <w:rsid w:val="00240A8E"/>
    <w:rsid w:val="0025522E"/>
    <w:rsid w:val="00263ACB"/>
    <w:rsid w:val="00275298"/>
    <w:rsid w:val="002770B2"/>
    <w:rsid w:val="0028314F"/>
    <w:rsid w:val="00285EAB"/>
    <w:rsid w:val="00287C54"/>
    <w:rsid w:val="0029030C"/>
    <w:rsid w:val="00296343"/>
    <w:rsid w:val="002A06B4"/>
    <w:rsid w:val="002A0C37"/>
    <w:rsid w:val="002A648F"/>
    <w:rsid w:val="002B0B83"/>
    <w:rsid w:val="002B1F76"/>
    <w:rsid w:val="002C0FD2"/>
    <w:rsid w:val="002C2823"/>
    <w:rsid w:val="002C29B6"/>
    <w:rsid w:val="002D36BB"/>
    <w:rsid w:val="002D5FB3"/>
    <w:rsid w:val="002D7012"/>
    <w:rsid w:val="002D766E"/>
    <w:rsid w:val="002E452D"/>
    <w:rsid w:val="00301747"/>
    <w:rsid w:val="00303E0D"/>
    <w:rsid w:val="00312142"/>
    <w:rsid w:val="0031598D"/>
    <w:rsid w:val="00325E9D"/>
    <w:rsid w:val="00327F5C"/>
    <w:rsid w:val="003312D9"/>
    <w:rsid w:val="0033529B"/>
    <w:rsid w:val="003367F4"/>
    <w:rsid w:val="00340ADC"/>
    <w:rsid w:val="00343491"/>
    <w:rsid w:val="00345199"/>
    <w:rsid w:val="00346D51"/>
    <w:rsid w:val="00346E87"/>
    <w:rsid w:val="00351826"/>
    <w:rsid w:val="003550AA"/>
    <w:rsid w:val="00356A8D"/>
    <w:rsid w:val="00362598"/>
    <w:rsid w:val="003626C5"/>
    <w:rsid w:val="00372A99"/>
    <w:rsid w:val="00373737"/>
    <w:rsid w:val="00375289"/>
    <w:rsid w:val="00376957"/>
    <w:rsid w:val="00377118"/>
    <w:rsid w:val="00384156"/>
    <w:rsid w:val="00385754"/>
    <w:rsid w:val="00385FCD"/>
    <w:rsid w:val="0039395B"/>
    <w:rsid w:val="003A1185"/>
    <w:rsid w:val="003A1239"/>
    <w:rsid w:val="003A16EE"/>
    <w:rsid w:val="003A2AFA"/>
    <w:rsid w:val="003A2C91"/>
    <w:rsid w:val="003A3538"/>
    <w:rsid w:val="003A733F"/>
    <w:rsid w:val="003B032F"/>
    <w:rsid w:val="003B0F42"/>
    <w:rsid w:val="003B3FAA"/>
    <w:rsid w:val="003B403A"/>
    <w:rsid w:val="003C00FD"/>
    <w:rsid w:val="003C031F"/>
    <w:rsid w:val="003C1A8B"/>
    <w:rsid w:val="003C1D23"/>
    <w:rsid w:val="003C2846"/>
    <w:rsid w:val="003C4ABF"/>
    <w:rsid w:val="003C5EB3"/>
    <w:rsid w:val="003C601B"/>
    <w:rsid w:val="003D5227"/>
    <w:rsid w:val="003D6BDE"/>
    <w:rsid w:val="003D71DD"/>
    <w:rsid w:val="003E0A81"/>
    <w:rsid w:val="003E2663"/>
    <w:rsid w:val="003F2EB0"/>
    <w:rsid w:val="003F5CC4"/>
    <w:rsid w:val="004003E7"/>
    <w:rsid w:val="00411F3E"/>
    <w:rsid w:val="00412121"/>
    <w:rsid w:val="0041525E"/>
    <w:rsid w:val="004203B4"/>
    <w:rsid w:val="00433906"/>
    <w:rsid w:val="00435CC7"/>
    <w:rsid w:val="00436621"/>
    <w:rsid w:val="00442732"/>
    <w:rsid w:val="0045396F"/>
    <w:rsid w:val="00462FF4"/>
    <w:rsid w:val="00466287"/>
    <w:rsid w:val="00466CB5"/>
    <w:rsid w:val="0047547E"/>
    <w:rsid w:val="00482391"/>
    <w:rsid w:val="0048370A"/>
    <w:rsid w:val="00492AA6"/>
    <w:rsid w:val="004B5D98"/>
    <w:rsid w:val="004C45E2"/>
    <w:rsid w:val="004D0C22"/>
    <w:rsid w:val="004D27C8"/>
    <w:rsid w:val="004D56F5"/>
    <w:rsid w:val="004D5BA1"/>
    <w:rsid w:val="004E44A5"/>
    <w:rsid w:val="004E474E"/>
    <w:rsid w:val="004E7F32"/>
    <w:rsid w:val="004F2051"/>
    <w:rsid w:val="00502DBF"/>
    <w:rsid w:val="0050309D"/>
    <w:rsid w:val="00521D19"/>
    <w:rsid w:val="00523CFF"/>
    <w:rsid w:val="00527FCF"/>
    <w:rsid w:val="005305D9"/>
    <w:rsid w:val="005307BA"/>
    <w:rsid w:val="00545AC6"/>
    <w:rsid w:val="00551038"/>
    <w:rsid w:val="005516AB"/>
    <w:rsid w:val="0055739C"/>
    <w:rsid w:val="0057244E"/>
    <w:rsid w:val="0059035B"/>
    <w:rsid w:val="005913AD"/>
    <w:rsid w:val="005A1B84"/>
    <w:rsid w:val="005B10E1"/>
    <w:rsid w:val="005B5053"/>
    <w:rsid w:val="005B6C9D"/>
    <w:rsid w:val="005C7AF5"/>
    <w:rsid w:val="005D6556"/>
    <w:rsid w:val="005D71EA"/>
    <w:rsid w:val="005E3E08"/>
    <w:rsid w:val="005E6C59"/>
    <w:rsid w:val="005E75FC"/>
    <w:rsid w:val="005F0491"/>
    <w:rsid w:val="005F5FD1"/>
    <w:rsid w:val="005F7EE8"/>
    <w:rsid w:val="00600C7E"/>
    <w:rsid w:val="006022B4"/>
    <w:rsid w:val="00603D53"/>
    <w:rsid w:val="00612673"/>
    <w:rsid w:val="00612AFA"/>
    <w:rsid w:val="00614552"/>
    <w:rsid w:val="00615A54"/>
    <w:rsid w:val="00621D45"/>
    <w:rsid w:val="00623950"/>
    <w:rsid w:val="00626492"/>
    <w:rsid w:val="00633803"/>
    <w:rsid w:val="0063544E"/>
    <w:rsid w:val="00640681"/>
    <w:rsid w:val="006538BF"/>
    <w:rsid w:val="006540D5"/>
    <w:rsid w:val="00657E6A"/>
    <w:rsid w:val="006628C0"/>
    <w:rsid w:val="00665485"/>
    <w:rsid w:val="006733AD"/>
    <w:rsid w:val="00674D4C"/>
    <w:rsid w:val="00680FC1"/>
    <w:rsid w:val="00683870"/>
    <w:rsid w:val="00697641"/>
    <w:rsid w:val="006A2280"/>
    <w:rsid w:val="006B723B"/>
    <w:rsid w:val="006C2473"/>
    <w:rsid w:val="006C4218"/>
    <w:rsid w:val="006D1FBC"/>
    <w:rsid w:val="006D4974"/>
    <w:rsid w:val="006E28E7"/>
    <w:rsid w:val="006E5670"/>
    <w:rsid w:val="006E7780"/>
    <w:rsid w:val="006F0A9E"/>
    <w:rsid w:val="006F5CF2"/>
    <w:rsid w:val="006F6652"/>
    <w:rsid w:val="006F7124"/>
    <w:rsid w:val="00701F8B"/>
    <w:rsid w:val="007041EA"/>
    <w:rsid w:val="00715211"/>
    <w:rsid w:val="00721356"/>
    <w:rsid w:val="007249EC"/>
    <w:rsid w:val="0072632C"/>
    <w:rsid w:val="00727892"/>
    <w:rsid w:val="00735B28"/>
    <w:rsid w:val="00735E89"/>
    <w:rsid w:val="00742966"/>
    <w:rsid w:val="00752AA8"/>
    <w:rsid w:val="00753EEE"/>
    <w:rsid w:val="00754AA0"/>
    <w:rsid w:val="007650FC"/>
    <w:rsid w:val="00767553"/>
    <w:rsid w:val="007736B4"/>
    <w:rsid w:val="00773975"/>
    <w:rsid w:val="00776DCB"/>
    <w:rsid w:val="00780299"/>
    <w:rsid w:val="00780D90"/>
    <w:rsid w:val="00782074"/>
    <w:rsid w:val="00784EB7"/>
    <w:rsid w:val="007862DE"/>
    <w:rsid w:val="00786A0F"/>
    <w:rsid w:val="00787B2B"/>
    <w:rsid w:val="00792A3E"/>
    <w:rsid w:val="00794CC1"/>
    <w:rsid w:val="00794E0E"/>
    <w:rsid w:val="00795244"/>
    <w:rsid w:val="007B7C1F"/>
    <w:rsid w:val="007C21C8"/>
    <w:rsid w:val="007D0E2E"/>
    <w:rsid w:val="007D3C41"/>
    <w:rsid w:val="007E1E6A"/>
    <w:rsid w:val="007E2FB7"/>
    <w:rsid w:val="007E621D"/>
    <w:rsid w:val="007E7CCA"/>
    <w:rsid w:val="007F49A6"/>
    <w:rsid w:val="008038AA"/>
    <w:rsid w:val="0080465B"/>
    <w:rsid w:val="00805516"/>
    <w:rsid w:val="00805561"/>
    <w:rsid w:val="00806FE1"/>
    <w:rsid w:val="00807ED1"/>
    <w:rsid w:val="00817B11"/>
    <w:rsid w:val="008203EE"/>
    <w:rsid w:val="008267A0"/>
    <w:rsid w:val="00827404"/>
    <w:rsid w:val="00831158"/>
    <w:rsid w:val="0083547C"/>
    <w:rsid w:val="0083603E"/>
    <w:rsid w:val="008476E6"/>
    <w:rsid w:val="0085706D"/>
    <w:rsid w:val="00860904"/>
    <w:rsid w:val="00864ED5"/>
    <w:rsid w:val="00887FF3"/>
    <w:rsid w:val="008A0EBB"/>
    <w:rsid w:val="008A13AC"/>
    <w:rsid w:val="008A42B1"/>
    <w:rsid w:val="008A5AEA"/>
    <w:rsid w:val="008B40C2"/>
    <w:rsid w:val="008B74C1"/>
    <w:rsid w:val="008C0B4D"/>
    <w:rsid w:val="008C37C8"/>
    <w:rsid w:val="008C3F43"/>
    <w:rsid w:val="008C75E9"/>
    <w:rsid w:val="008D1AAC"/>
    <w:rsid w:val="008D2128"/>
    <w:rsid w:val="008D7766"/>
    <w:rsid w:val="008E08E3"/>
    <w:rsid w:val="008E0A7F"/>
    <w:rsid w:val="008E1D43"/>
    <w:rsid w:val="008E2D32"/>
    <w:rsid w:val="008E37F0"/>
    <w:rsid w:val="008E4776"/>
    <w:rsid w:val="008E59D0"/>
    <w:rsid w:val="008F02B6"/>
    <w:rsid w:val="008F0497"/>
    <w:rsid w:val="00900AFD"/>
    <w:rsid w:val="00902EC0"/>
    <w:rsid w:val="00905FDA"/>
    <w:rsid w:val="009077E2"/>
    <w:rsid w:val="00910F45"/>
    <w:rsid w:val="00911725"/>
    <w:rsid w:val="00922FA8"/>
    <w:rsid w:val="009351E9"/>
    <w:rsid w:val="00940C04"/>
    <w:rsid w:val="00954DD7"/>
    <w:rsid w:val="00957666"/>
    <w:rsid w:val="00964A6C"/>
    <w:rsid w:val="00967F3D"/>
    <w:rsid w:val="00970179"/>
    <w:rsid w:val="00975EA2"/>
    <w:rsid w:val="00977E40"/>
    <w:rsid w:val="00980423"/>
    <w:rsid w:val="009847DA"/>
    <w:rsid w:val="00985984"/>
    <w:rsid w:val="00994DCE"/>
    <w:rsid w:val="0099587E"/>
    <w:rsid w:val="009979FA"/>
    <w:rsid w:val="009A05AB"/>
    <w:rsid w:val="009A57ED"/>
    <w:rsid w:val="009B3103"/>
    <w:rsid w:val="009C12FA"/>
    <w:rsid w:val="009C330F"/>
    <w:rsid w:val="009D72FE"/>
    <w:rsid w:val="009D747B"/>
    <w:rsid w:val="009F20A2"/>
    <w:rsid w:val="00A00C30"/>
    <w:rsid w:val="00A02AEF"/>
    <w:rsid w:val="00A14A03"/>
    <w:rsid w:val="00A15622"/>
    <w:rsid w:val="00A2122C"/>
    <w:rsid w:val="00A41E4E"/>
    <w:rsid w:val="00A4412E"/>
    <w:rsid w:val="00A47353"/>
    <w:rsid w:val="00A519FB"/>
    <w:rsid w:val="00A52198"/>
    <w:rsid w:val="00A54380"/>
    <w:rsid w:val="00A54ECC"/>
    <w:rsid w:val="00A6675F"/>
    <w:rsid w:val="00A73C38"/>
    <w:rsid w:val="00A77B0C"/>
    <w:rsid w:val="00A81F78"/>
    <w:rsid w:val="00A83932"/>
    <w:rsid w:val="00A85305"/>
    <w:rsid w:val="00A8686E"/>
    <w:rsid w:val="00A8732A"/>
    <w:rsid w:val="00A927F5"/>
    <w:rsid w:val="00A93AB3"/>
    <w:rsid w:val="00A95711"/>
    <w:rsid w:val="00A970A2"/>
    <w:rsid w:val="00AA66BB"/>
    <w:rsid w:val="00AA6BBF"/>
    <w:rsid w:val="00AB120A"/>
    <w:rsid w:val="00AB50E4"/>
    <w:rsid w:val="00AC1AF9"/>
    <w:rsid w:val="00AC3E36"/>
    <w:rsid w:val="00AC742D"/>
    <w:rsid w:val="00AC7DC9"/>
    <w:rsid w:val="00AE14D7"/>
    <w:rsid w:val="00AF01AC"/>
    <w:rsid w:val="00AF3FE7"/>
    <w:rsid w:val="00AF5B6F"/>
    <w:rsid w:val="00AF7D0C"/>
    <w:rsid w:val="00B0574B"/>
    <w:rsid w:val="00B11B0A"/>
    <w:rsid w:val="00B2037F"/>
    <w:rsid w:val="00B262BC"/>
    <w:rsid w:val="00B26B91"/>
    <w:rsid w:val="00B32691"/>
    <w:rsid w:val="00B407F6"/>
    <w:rsid w:val="00B41005"/>
    <w:rsid w:val="00B47872"/>
    <w:rsid w:val="00B47A15"/>
    <w:rsid w:val="00B51E75"/>
    <w:rsid w:val="00B520C1"/>
    <w:rsid w:val="00B635E3"/>
    <w:rsid w:val="00B64774"/>
    <w:rsid w:val="00B6758A"/>
    <w:rsid w:val="00B707EC"/>
    <w:rsid w:val="00B72B4F"/>
    <w:rsid w:val="00B7655C"/>
    <w:rsid w:val="00B835C0"/>
    <w:rsid w:val="00B876AF"/>
    <w:rsid w:val="00BA759E"/>
    <w:rsid w:val="00BB532F"/>
    <w:rsid w:val="00BB7398"/>
    <w:rsid w:val="00BC162D"/>
    <w:rsid w:val="00BC2FE4"/>
    <w:rsid w:val="00BC7619"/>
    <w:rsid w:val="00BC7743"/>
    <w:rsid w:val="00BD1E4D"/>
    <w:rsid w:val="00BD4DDA"/>
    <w:rsid w:val="00BE1CB1"/>
    <w:rsid w:val="00BE1DEC"/>
    <w:rsid w:val="00BE4EAE"/>
    <w:rsid w:val="00BF3A4F"/>
    <w:rsid w:val="00C03AFD"/>
    <w:rsid w:val="00C07AA7"/>
    <w:rsid w:val="00C10C1B"/>
    <w:rsid w:val="00C24BFF"/>
    <w:rsid w:val="00C27055"/>
    <w:rsid w:val="00C271F9"/>
    <w:rsid w:val="00C36BF3"/>
    <w:rsid w:val="00C517B6"/>
    <w:rsid w:val="00C53DCB"/>
    <w:rsid w:val="00C63F0F"/>
    <w:rsid w:val="00C64ABA"/>
    <w:rsid w:val="00C678ED"/>
    <w:rsid w:val="00C70636"/>
    <w:rsid w:val="00C70842"/>
    <w:rsid w:val="00C804A6"/>
    <w:rsid w:val="00C81E25"/>
    <w:rsid w:val="00C867F9"/>
    <w:rsid w:val="00CA33B3"/>
    <w:rsid w:val="00CA5BA6"/>
    <w:rsid w:val="00CC506C"/>
    <w:rsid w:val="00CC6687"/>
    <w:rsid w:val="00CC76F2"/>
    <w:rsid w:val="00CD2A1E"/>
    <w:rsid w:val="00CD736D"/>
    <w:rsid w:val="00CE105E"/>
    <w:rsid w:val="00CE1E5E"/>
    <w:rsid w:val="00CE74D4"/>
    <w:rsid w:val="00CE7977"/>
    <w:rsid w:val="00CE7F2E"/>
    <w:rsid w:val="00D046A4"/>
    <w:rsid w:val="00D04C31"/>
    <w:rsid w:val="00D142B6"/>
    <w:rsid w:val="00D2352D"/>
    <w:rsid w:val="00D32C15"/>
    <w:rsid w:val="00D3554B"/>
    <w:rsid w:val="00D45817"/>
    <w:rsid w:val="00D50291"/>
    <w:rsid w:val="00D5456F"/>
    <w:rsid w:val="00D55E55"/>
    <w:rsid w:val="00D663ED"/>
    <w:rsid w:val="00D66BCD"/>
    <w:rsid w:val="00D67A17"/>
    <w:rsid w:val="00D74882"/>
    <w:rsid w:val="00D7582D"/>
    <w:rsid w:val="00D759EE"/>
    <w:rsid w:val="00D85EF6"/>
    <w:rsid w:val="00D956AA"/>
    <w:rsid w:val="00DA45C4"/>
    <w:rsid w:val="00DA543F"/>
    <w:rsid w:val="00DC0173"/>
    <w:rsid w:val="00DC11EA"/>
    <w:rsid w:val="00DC4056"/>
    <w:rsid w:val="00DD65A6"/>
    <w:rsid w:val="00DE2472"/>
    <w:rsid w:val="00DE58C6"/>
    <w:rsid w:val="00DE6C80"/>
    <w:rsid w:val="00DE7C17"/>
    <w:rsid w:val="00DF1540"/>
    <w:rsid w:val="00DF5EB4"/>
    <w:rsid w:val="00E11F72"/>
    <w:rsid w:val="00E139C8"/>
    <w:rsid w:val="00E25470"/>
    <w:rsid w:val="00E27471"/>
    <w:rsid w:val="00E3260F"/>
    <w:rsid w:val="00E33E99"/>
    <w:rsid w:val="00E44564"/>
    <w:rsid w:val="00E565AB"/>
    <w:rsid w:val="00E72D70"/>
    <w:rsid w:val="00E7689B"/>
    <w:rsid w:val="00E80A46"/>
    <w:rsid w:val="00E83B02"/>
    <w:rsid w:val="00E85FA0"/>
    <w:rsid w:val="00E87997"/>
    <w:rsid w:val="00E94002"/>
    <w:rsid w:val="00E955EA"/>
    <w:rsid w:val="00E95F38"/>
    <w:rsid w:val="00EA7A67"/>
    <w:rsid w:val="00EB618E"/>
    <w:rsid w:val="00EC0B04"/>
    <w:rsid w:val="00EC13C2"/>
    <w:rsid w:val="00EC4A51"/>
    <w:rsid w:val="00EC5C1D"/>
    <w:rsid w:val="00ED176B"/>
    <w:rsid w:val="00ED1BC7"/>
    <w:rsid w:val="00ED4D35"/>
    <w:rsid w:val="00ED4FAE"/>
    <w:rsid w:val="00EE5EE6"/>
    <w:rsid w:val="00F31B35"/>
    <w:rsid w:val="00F31D0E"/>
    <w:rsid w:val="00F339CD"/>
    <w:rsid w:val="00F33A43"/>
    <w:rsid w:val="00F36E6B"/>
    <w:rsid w:val="00F374D6"/>
    <w:rsid w:val="00F41161"/>
    <w:rsid w:val="00F41650"/>
    <w:rsid w:val="00F47143"/>
    <w:rsid w:val="00F535BD"/>
    <w:rsid w:val="00F81202"/>
    <w:rsid w:val="00F868B5"/>
    <w:rsid w:val="00F903AE"/>
    <w:rsid w:val="00F92F7C"/>
    <w:rsid w:val="00F9410F"/>
    <w:rsid w:val="00F95183"/>
    <w:rsid w:val="00F9569D"/>
    <w:rsid w:val="00FA11F8"/>
    <w:rsid w:val="00FB13C8"/>
    <w:rsid w:val="00FC306C"/>
    <w:rsid w:val="00FC59C9"/>
    <w:rsid w:val="00FC6457"/>
    <w:rsid w:val="00FD1D89"/>
    <w:rsid w:val="00FD3076"/>
    <w:rsid w:val="00FD46BA"/>
    <w:rsid w:val="00FD48DD"/>
    <w:rsid w:val="00FD4C38"/>
    <w:rsid w:val="00FD526E"/>
    <w:rsid w:val="00FE1CBC"/>
    <w:rsid w:val="00FE2E58"/>
    <w:rsid w:val="00FE5458"/>
    <w:rsid w:val="00FF467A"/>
    <w:rsid w:val="00FF6513"/>
    <w:rsid w:val="028143FF"/>
    <w:rsid w:val="02DF5BB2"/>
    <w:rsid w:val="043B028B"/>
    <w:rsid w:val="045B3406"/>
    <w:rsid w:val="08C99C61"/>
    <w:rsid w:val="0CA05880"/>
    <w:rsid w:val="0DC924E0"/>
    <w:rsid w:val="108766EA"/>
    <w:rsid w:val="134C90F7"/>
    <w:rsid w:val="14386664"/>
    <w:rsid w:val="15314B47"/>
    <w:rsid w:val="16749A8D"/>
    <w:rsid w:val="1ACC0002"/>
    <w:rsid w:val="1CFFBC48"/>
    <w:rsid w:val="1DDF48AA"/>
    <w:rsid w:val="1E9032A8"/>
    <w:rsid w:val="1F1A0238"/>
    <w:rsid w:val="21D32D6B"/>
    <w:rsid w:val="23FA3467"/>
    <w:rsid w:val="26CD0B5F"/>
    <w:rsid w:val="26DE1D82"/>
    <w:rsid w:val="279EC58F"/>
    <w:rsid w:val="2A09B8E6"/>
    <w:rsid w:val="2B986648"/>
    <w:rsid w:val="2CBFEE83"/>
    <w:rsid w:val="2E055BF3"/>
    <w:rsid w:val="2E5A7F35"/>
    <w:rsid w:val="2ED0070A"/>
    <w:rsid w:val="2F9CBDD7"/>
    <w:rsid w:val="30ADC38C"/>
    <w:rsid w:val="32A252C5"/>
    <w:rsid w:val="356B33D1"/>
    <w:rsid w:val="35DCBA84"/>
    <w:rsid w:val="36ABC13A"/>
    <w:rsid w:val="3876E950"/>
    <w:rsid w:val="39FC50A0"/>
    <w:rsid w:val="3EEE185A"/>
    <w:rsid w:val="3F80A114"/>
    <w:rsid w:val="40FEA975"/>
    <w:rsid w:val="415C95CB"/>
    <w:rsid w:val="44DBEAC7"/>
    <w:rsid w:val="455D59DE"/>
    <w:rsid w:val="469ACCDA"/>
    <w:rsid w:val="480EAEC2"/>
    <w:rsid w:val="4A30CB01"/>
    <w:rsid w:val="4A414D45"/>
    <w:rsid w:val="4B640560"/>
    <w:rsid w:val="4B951D0D"/>
    <w:rsid w:val="4CF782E2"/>
    <w:rsid w:val="4D092BD6"/>
    <w:rsid w:val="4E24AFC2"/>
    <w:rsid w:val="50D7AFB7"/>
    <w:rsid w:val="515C5084"/>
    <w:rsid w:val="5244A3F7"/>
    <w:rsid w:val="57064D0E"/>
    <w:rsid w:val="591421F8"/>
    <w:rsid w:val="5B14D9E5"/>
    <w:rsid w:val="5D4F1387"/>
    <w:rsid w:val="5EFAEDDD"/>
    <w:rsid w:val="612FC1BF"/>
    <w:rsid w:val="6190CAE5"/>
    <w:rsid w:val="61D20EAB"/>
    <w:rsid w:val="62F5AB44"/>
    <w:rsid w:val="639A93D8"/>
    <w:rsid w:val="670D589A"/>
    <w:rsid w:val="678A2452"/>
    <w:rsid w:val="68000C69"/>
    <w:rsid w:val="696C4B5C"/>
    <w:rsid w:val="696E43AE"/>
    <w:rsid w:val="6B5CC0F0"/>
    <w:rsid w:val="6FDE4422"/>
    <w:rsid w:val="705ECD06"/>
    <w:rsid w:val="7179E4E4"/>
    <w:rsid w:val="71CB6A18"/>
    <w:rsid w:val="71EF710D"/>
    <w:rsid w:val="72ACCF86"/>
    <w:rsid w:val="76E14422"/>
    <w:rsid w:val="7737D552"/>
    <w:rsid w:val="77AB6997"/>
    <w:rsid w:val="782E7068"/>
    <w:rsid w:val="795CD7E7"/>
    <w:rsid w:val="7A763219"/>
    <w:rsid w:val="7ADFA22B"/>
    <w:rsid w:val="7AFA4097"/>
    <w:rsid w:val="7B735425"/>
    <w:rsid w:val="7DA51ED8"/>
    <w:rsid w:val="7FC96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31C0F"/>
  <w15:docId w15:val="{D8AE8085-ACDC-4E50-9863-1C4F791F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5"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994DCE"/>
    <w:pPr>
      <w:keepNext/>
      <w:spacing w:after="120" w:line="400" w:lineRule="atLeast"/>
      <w:outlineLvl w:val="0"/>
    </w:pPr>
    <w:rPr>
      <w:rFonts w:eastAsiaTheme="minorHAnsi" w:cs="Arial"/>
      <w:b/>
      <w:bCs/>
      <w:kern w:val="32"/>
      <w:sz w:val="26"/>
      <w:szCs w:val="32"/>
      <w:lang w:val="en-AU"/>
    </w:rPr>
  </w:style>
  <w:style w:type="paragraph" w:styleId="Heading2">
    <w:name w:val="heading 2"/>
    <w:basedOn w:val="Normal"/>
    <w:next w:val="Normal"/>
    <w:link w:val="Heading2Char"/>
    <w:uiPriority w:val="1"/>
    <w:qFormat/>
    <w:rsid w:val="00994DCE"/>
    <w:pPr>
      <w:keepNext/>
      <w:spacing w:after="120" w:line="260" w:lineRule="atLeast"/>
      <w:outlineLvl w:val="1"/>
    </w:pPr>
    <w:rPr>
      <w:rFonts w:eastAsiaTheme="minorHAnsi" w:cs="Arial"/>
      <w:b/>
      <w:bCs/>
      <w:iCs/>
      <w:color w:val="6D6E71"/>
      <w:sz w:val="24"/>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SCGreen">
    <w:name w:val="PSC_Green"/>
    <w:basedOn w:val="TableNormal"/>
    <w:uiPriority w:val="99"/>
    <w:rsid w:val="00BB532F"/>
    <w:pPr>
      <w:spacing w:after="0" w:line="280" w:lineRule="atLeast"/>
    </w:pPr>
    <w:rPr>
      <w:rFonts w:eastAsiaTheme="minorHAnsi" w:cs="Times New Roman"/>
      <w:color w:val="FFFFFF" w:themeColor="background1"/>
      <w:sz w:val="20"/>
      <w:szCs w:val="20"/>
      <w:lang w:val="en-AU"/>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BB532F"/>
    <w:pPr>
      <w:spacing w:before="40" w:after="40" w:line="280" w:lineRule="atLeast"/>
    </w:pPr>
    <w:rPr>
      <w:rFonts w:eastAsiaTheme="minorHAnsi" w:cs="Times New Roman"/>
      <w:color w:val="FFFFFF"/>
      <w:sz w:val="20"/>
      <w:szCs w:val="20"/>
      <w:lang w:val="en-AU"/>
    </w:rPr>
  </w:style>
  <w:style w:type="table" w:customStyle="1" w:styleId="PSCPurple">
    <w:name w:val="PSC_Purple"/>
    <w:basedOn w:val="TableNormal"/>
    <w:uiPriority w:val="99"/>
    <w:rsid w:val="00BB532F"/>
    <w:pPr>
      <w:spacing w:after="0" w:line="240" w:lineRule="auto"/>
    </w:pPr>
    <w:rPr>
      <w:rFonts w:eastAsiaTheme="minorHAnsi" w:cs="Times New Roman"/>
      <w:sz w:val="20"/>
      <w:szCs w:val="20"/>
      <w:lang w:val="en-AU"/>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BB532F"/>
    <w:rPr>
      <w:color w:val="auto"/>
    </w:rPr>
  </w:style>
  <w:style w:type="paragraph" w:customStyle="1" w:styleId="TableTextWhite0">
    <w:name w:val="Table_Text_White"/>
    <w:basedOn w:val="Normal"/>
    <w:qFormat/>
    <w:rsid w:val="00BB532F"/>
    <w:pPr>
      <w:spacing w:before="40" w:after="40" w:line="280" w:lineRule="atLeast"/>
    </w:pPr>
    <w:rPr>
      <w:rFonts w:eastAsiaTheme="minorHAnsi" w:cs="Times New Roman"/>
      <w:b/>
      <w:color w:val="FFFFFF"/>
      <w:szCs w:val="20"/>
      <w:lang w:val="en-AU"/>
    </w:rPr>
  </w:style>
  <w:style w:type="paragraph" w:styleId="Header">
    <w:name w:val="header"/>
    <w:basedOn w:val="Normal"/>
    <w:link w:val="HeaderChar"/>
    <w:uiPriority w:val="99"/>
    <w:unhideWhenUsed/>
    <w:rsid w:val="00BB5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32F"/>
  </w:style>
  <w:style w:type="paragraph" w:styleId="Footer">
    <w:name w:val="footer"/>
    <w:basedOn w:val="Normal"/>
    <w:link w:val="FooterChar"/>
    <w:uiPriority w:val="99"/>
    <w:unhideWhenUsed/>
    <w:rsid w:val="00BB5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32F"/>
  </w:style>
  <w:style w:type="paragraph" w:styleId="BalloonText">
    <w:name w:val="Balloon Text"/>
    <w:basedOn w:val="Normal"/>
    <w:link w:val="BalloonTextChar"/>
    <w:uiPriority w:val="99"/>
    <w:semiHidden/>
    <w:unhideWhenUsed/>
    <w:rsid w:val="00BB5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532F"/>
    <w:rPr>
      <w:rFonts w:ascii="Tahoma" w:hAnsi="Tahoma" w:cs="Tahoma"/>
      <w:sz w:val="16"/>
      <w:szCs w:val="16"/>
    </w:rPr>
  </w:style>
  <w:style w:type="paragraph" w:styleId="Title">
    <w:name w:val="Title"/>
    <w:basedOn w:val="Normal"/>
    <w:next w:val="Normal"/>
    <w:link w:val="TitleChar"/>
    <w:uiPriority w:val="14"/>
    <w:rsid w:val="00BB532F"/>
    <w:pPr>
      <w:autoSpaceDE w:val="0"/>
      <w:autoSpaceDN w:val="0"/>
      <w:adjustRightInd w:val="0"/>
      <w:spacing w:after="0" w:line="448" w:lineRule="atLeast"/>
      <w:textAlignment w:val="center"/>
    </w:pPr>
    <w:rPr>
      <w:rFonts w:ascii="Georgia" w:eastAsiaTheme="minorHAnsi" w:hAnsi="Georgia" w:cs="Georgia"/>
      <w:b/>
      <w:bCs/>
      <w:color w:val="000000"/>
      <w:sz w:val="42"/>
      <w:szCs w:val="42"/>
    </w:rPr>
  </w:style>
  <w:style w:type="character" w:customStyle="1" w:styleId="TitleChar">
    <w:name w:val="Title Char"/>
    <w:basedOn w:val="DefaultParagraphFont"/>
    <w:link w:val="Title"/>
    <w:uiPriority w:val="14"/>
    <w:rsid w:val="00BB532F"/>
    <w:rPr>
      <w:rFonts w:ascii="Georgia" w:eastAsiaTheme="minorHAnsi" w:hAnsi="Georgia" w:cs="Georgia"/>
      <w:b/>
      <w:bCs/>
      <w:color w:val="000000"/>
      <w:sz w:val="42"/>
      <w:szCs w:val="42"/>
    </w:rPr>
  </w:style>
  <w:style w:type="table" w:styleId="TableGrid">
    <w:name w:val="Table Grid"/>
    <w:basedOn w:val="TableNormal"/>
    <w:uiPriority w:val="39"/>
    <w:rsid w:val="007E2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ub">
    <w:name w:val="Title Sub"/>
    <w:basedOn w:val="Normal"/>
    <w:qFormat/>
    <w:rsid w:val="007E2FB7"/>
    <w:pPr>
      <w:autoSpaceDE w:val="0"/>
      <w:autoSpaceDN w:val="0"/>
      <w:adjustRightInd w:val="0"/>
      <w:spacing w:after="120" w:line="420" w:lineRule="atLeast"/>
      <w:textAlignment w:val="center"/>
    </w:pPr>
    <w:rPr>
      <w:rFonts w:ascii="Georgia" w:eastAsiaTheme="minorHAnsi" w:hAnsi="Georgia" w:cs="Georgia"/>
      <w:color w:val="000000"/>
      <w:spacing w:val="-10"/>
      <w:sz w:val="42"/>
      <w:szCs w:val="42"/>
    </w:rPr>
  </w:style>
  <w:style w:type="character" w:customStyle="1" w:styleId="Style1">
    <w:name w:val="Style1"/>
    <w:basedOn w:val="DefaultParagraphFont"/>
    <w:uiPriority w:val="1"/>
    <w:rsid w:val="007E2FB7"/>
    <w:rPr>
      <w:rFonts w:ascii="Georgia" w:hAnsi="Georgia"/>
      <w:sz w:val="42"/>
    </w:rPr>
  </w:style>
  <w:style w:type="character" w:styleId="PlaceholderText">
    <w:name w:val="Placeholder Text"/>
    <w:basedOn w:val="DefaultParagraphFont"/>
    <w:uiPriority w:val="99"/>
    <w:semiHidden/>
    <w:rsid w:val="00237421"/>
    <w:rPr>
      <w:color w:val="808080"/>
    </w:rPr>
  </w:style>
  <w:style w:type="paragraph" w:styleId="ListBullet">
    <w:name w:val="List Bullet"/>
    <w:basedOn w:val="Normal"/>
    <w:uiPriority w:val="2"/>
    <w:qFormat/>
    <w:rsid w:val="002D36BB"/>
    <w:pPr>
      <w:numPr>
        <w:numId w:val="3"/>
      </w:numPr>
      <w:tabs>
        <w:tab w:val="clear" w:pos="360"/>
        <w:tab w:val="num" w:pos="284"/>
      </w:tabs>
      <w:spacing w:after="0" w:line="280" w:lineRule="atLeast"/>
      <w:ind w:left="284" w:hanging="284"/>
    </w:pPr>
    <w:rPr>
      <w:rFonts w:ascii="Georgia" w:eastAsiaTheme="minorHAnsi" w:hAnsi="Georgia" w:cs="Times New Roman"/>
      <w:szCs w:val="20"/>
      <w:lang w:val="en-AU"/>
    </w:rPr>
  </w:style>
  <w:style w:type="paragraph" w:customStyle="1" w:styleId="TableBullet">
    <w:name w:val="Table Bullet"/>
    <w:basedOn w:val="ListBullet"/>
    <w:qFormat/>
    <w:rsid w:val="002D36BB"/>
    <w:pPr>
      <w:tabs>
        <w:tab w:val="clear" w:pos="284"/>
        <w:tab w:val="num" w:pos="360"/>
      </w:tabs>
      <w:ind w:left="360" w:hanging="360"/>
    </w:pPr>
    <w:rPr>
      <w:rFonts w:ascii="Arial" w:hAnsi="Arial"/>
      <w:sz w:val="20"/>
    </w:rPr>
  </w:style>
  <w:style w:type="character" w:customStyle="1" w:styleId="Style2">
    <w:name w:val="Style2"/>
    <w:basedOn w:val="DefaultParagraphFont"/>
    <w:uiPriority w:val="1"/>
    <w:rsid w:val="0028314F"/>
    <w:rPr>
      <w:rFonts w:ascii="Georgia" w:hAnsi="Georgia"/>
      <w:sz w:val="22"/>
    </w:rPr>
  </w:style>
  <w:style w:type="paragraph" w:styleId="ListParagraph">
    <w:name w:val="List Paragraph"/>
    <w:basedOn w:val="Normal"/>
    <w:uiPriority w:val="34"/>
    <w:qFormat/>
    <w:rsid w:val="0013413E"/>
    <w:pPr>
      <w:ind w:left="720"/>
      <w:contextualSpacing/>
    </w:pPr>
  </w:style>
  <w:style w:type="character" w:customStyle="1" w:styleId="Heading1Char">
    <w:name w:val="Heading 1 Char"/>
    <w:basedOn w:val="DefaultParagraphFont"/>
    <w:link w:val="Heading1"/>
    <w:uiPriority w:val="1"/>
    <w:rsid w:val="00994DCE"/>
    <w:rPr>
      <w:rFonts w:ascii="Arial" w:eastAsiaTheme="minorHAnsi" w:hAnsi="Arial" w:cs="Arial"/>
      <w:b/>
      <w:bCs/>
      <w:kern w:val="32"/>
      <w:sz w:val="26"/>
      <w:szCs w:val="32"/>
      <w:lang w:val="en-AU"/>
    </w:rPr>
  </w:style>
  <w:style w:type="character" w:customStyle="1" w:styleId="Heading2Char">
    <w:name w:val="Heading 2 Char"/>
    <w:basedOn w:val="DefaultParagraphFont"/>
    <w:link w:val="Heading2"/>
    <w:uiPriority w:val="1"/>
    <w:rsid w:val="00994DCE"/>
    <w:rPr>
      <w:rFonts w:ascii="Arial" w:eastAsiaTheme="minorHAnsi" w:hAnsi="Arial" w:cs="Arial"/>
      <w:b/>
      <w:bCs/>
      <w:iCs/>
      <w:color w:val="6D6E71"/>
      <w:sz w:val="24"/>
      <w:szCs w:val="28"/>
      <w:lang w:val="en-AU"/>
    </w:rPr>
  </w:style>
  <w:style w:type="character" w:styleId="Hyperlink">
    <w:name w:val="Hyperlink"/>
    <w:basedOn w:val="DefaultParagraphFont"/>
    <w:uiPriority w:val="15"/>
    <w:semiHidden/>
    <w:rsid w:val="00994DCE"/>
    <w:rPr>
      <w:rFonts w:ascii="Arial" w:hAnsi="Arial"/>
      <w:color w:val="0000FF" w:themeColor="hyperlink"/>
      <w:sz w:val="20"/>
      <w:u w:val="single"/>
    </w:rPr>
  </w:style>
  <w:style w:type="table" w:customStyle="1" w:styleId="PSCPurple1">
    <w:name w:val="PSC_Purple1"/>
    <w:basedOn w:val="TableNormal"/>
    <w:uiPriority w:val="99"/>
    <w:rsid w:val="00640681"/>
    <w:pPr>
      <w:spacing w:after="0" w:line="240" w:lineRule="auto"/>
    </w:pPr>
    <w:rPr>
      <w:rFonts w:eastAsiaTheme="minorHAnsi" w:cs="Times New Roman"/>
      <w:sz w:val="20"/>
      <w:szCs w:val="20"/>
    </w:rPr>
    <w:tblPr>
      <w:tblStyleRowBandSize w:val="1"/>
      <w:tblInd w:w="0" w:type="nil"/>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table" w:styleId="PlainTable4">
    <w:name w:val="Plain Table 4"/>
    <w:basedOn w:val="TableNormal"/>
    <w:uiPriority w:val="44"/>
    <w:rsid w:val="00C678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D4D35"/>
    <w:rPr>
      <w:b/>
      <w:bCs/>
    </w:rPr>
  </w:style>
  <w:style w:type="character" w:customStyle="1" w:styleId="CommentSubjectChar">
    <w:name w:val="Comment Subject Char"/>
    <w:basedOn w:val="CommentTextChar"/>
    <w:link w:val="CommentSubject"/>
    <w:uiPriority w:val="99"/>
    <w:semiHidden/>
    <w:rsid w:val="00ED4D35"/>
    <w:rPr>
      <w:b/>
      <w:bCs/>
      <w:sz w:val="20"/>
      <w:szCs w:val="20"/>
    </w:rPr>
  </w:style>
  <w:style w:type="paragraph" w:styleId="Revision">
    <w:name w:val="Revision"/>
    <w:hidden/>
    <w:uiPriority w:val="99"/>
    <w:semiHidden/>
    <w:rsid w:val="00F9410F"/>
    <w:pPr>
      <w:spacing w:after="0" w:line="240" w:lineRule="auto"/>
    </w:pPr>
  </w:style>
  <w:style w:type="paragraph" w:customStyle="1" w:styleId="paragraph">
    <w:name w:val="paragraph"/>
    <w:basedOn w:val="Normal"/>
    <w:rsid w:val="00C24BF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C24BFF"/>
  </w:style>
  <w:style w:type="character" w:customStyle="1" w:styleId="eop">
    <w:name w:val="eop"/>
    <w:basedOn w:val="DefaultParagraphFont"/>
    <w:rsid w:val="00C24BFF"/>
  </w:style>
  <w:style w:type="character" w:customStyle="1" w:styleId="spellingerror">
    <w:name w:val="spellingerror"/>
    <w:basedOn w:val="DefaultParagraphFont"/>
    <w:rsid w:val="00C24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4554">
      <w:bodyDiv w:val="1"/>
      <w:marLeft w:val="0"/>
      <w:marRight w:val="0"/>
      <w:marTop w:val="0"/>
      <w:marBottom w:val="0"/>
      <w:divBdr>
        <w:top w:val="none" w:sz="0" w:space="0" w:color="auto"/>
        <w:left w:val="none" w:sz="0" w:space="0" w:color="auto"/>
        <w:bottom w:val="none" w:sz="0" w:space="0" w:color="auto"/>
        <w:right w:val="none" w:sz="0" w:space="0" w:color="auto"/>
      </w:divBdr>
    </w:div>
    <w:div w:id="156458434">
      <w:bodyDiv w:val="1"/>
      <w:marLeft w:val="0"/>
      <w:marRight w:val="0"/>
      <w:marTop w:val="0"/>
      <w:marBottom w:val="0"/>
      <w:divBdr>
        <w:top w:val="none" w:sz="0" w:space="0" w:color="auto"/>
        <w:left w:val="none" w:sz="0" w:space="0" w:color="auto"/>
        <w:bottom w:val="none" w:sz="0" w:space="0" w:color="auto"/>
        <w:right w:val="none" w:sz="0" w:space="0" w:color="auto"/>
      </w:divBdr>
    </w:div>
    <w:div w:id="626545198">
      <w:bodyDiv w:val="1"/>
      <w:marLeft w:val="0"/>
      <w:marRight w:val="0"/>
      <w:marTop w:val="0"/>
      <w:marBottom w:val="0"/>
      <w:divBdr>
        <w:top w:val="none" w:sz="0" w:space="0" w:color="auto"/>
        <w:left w:val="none" w:sz="0" w:space="0" w:color="auto"/>
        <w:bottom w:val="none" w:sz="0" w:space="0" w:color="auto"/>
        <w:right w:val="none" w:sz="0" w:space="0" w:color="auto"/>
      </w:divBdr>
    </w:div>
    <w:div w:id="653683262">
      <w:bodyDiv w:val="1"/>
      <w:marLeft w:val="0"/>
      <w:marRight w:val="0"/>
      <w:marTop w:val="0"/>
      <w:marBottom w:val="0"/>
      <w:divBdr>
        <w:top w:val="none" w:sz="0" w:space="0" w:color="auto"/>
        <w:left w:val="none" w:sz="0" w:space="0" w:color="auto"/>
        <w:bottom w:val="none" w:sz="0" w:space="0" w:color="auto"/>
        <w:right w:val="none" w:sz="0" w:space="0" w:color="auto"/>
      </w:divBdr>
    </w:div>
    <w:div w:id="691297394">
      <w:bodyDiv w:val="1"/>
      <w:marLeft w:val="0"/>
      <w:marRight w:val="0"/>
      <w:marTop w:val="0"/>
      <w:marBottom w:val="0"/>
      <w:divBdr>
        <w:top w:val="none" w:sz="0" w:space="0" w:color="auto"/>
        <w:left w:val="none" w:sz="0" w:space="0" w:color="auto"/>
        <w:bottom w:val="none" w:sz="0" w:space="0" w:color="auto"/>
        <w:right w:val="none" w:sz="0" w:space="0" w:color="auto"/>
      </w:divBdr>
    </w:div>
    <w:div w:id="817069621">
      <w:bodyDiv w:val="1"/>
      <w:marLeft w:val="0"/>
      <w:marRight w:val="0"/>
      <w:marTop w:val="0"/>
      <w:marBottom w:val="0"/>
      <w:divBdr>
        <w:top w:val="none" w:sz="0" w:space="0" w:color="auto"/>
        <w:left w:val="none" w:sz="0" w:space="0" w:color="auto"/>
        <w:bottom w:val="none" w:sz="0" w:space="0" w:color="auto"/>
        <w:right w:val="none" w:sz="0" w:space="0" w:color="auto"/>
      </w:divBdr>
    </w:div>
    <w:div w:id="1058699491">
      <w:bodyDiv w:val="1"/>
      <w:marLeft w:val="0"/>
      <w:marRight w:val="0"/>
      <w:marTop w:val="0"/>
      <w:marBottom w:val="0"/>
      <w:divBdr>
        <w:top w:val="none" w:sz="0" w:space="0" w:color="auto"/>
        <w:left w:val="none" w:sz="0" w:space="0" w:color="auto"/>
        <w:bottom w:val="none" w:sz="0" w:space="0" w:color="auto"/>
        <w:right w:val="none" w:sz="0" w:space="0" w:color="auto"/>
      </w:divBdr>
    </w:div>
    <w:div w:id="1503012136">
      <w:bodyDiv w:val="1"/>
      <w:marLeft w:val="0"/>
      <w:marRight w:val="0"/>
      <w:marTop w:val="0"/>
      <w:marBottom w:val="0"/>
      <w:divBdr>
        <w:top w:val="none" w:sz="0" w:space="0" w:color="auto"/>
        <w:left w:val="none" w:sz="0" w:space="0" w:color="auto"/>
        <w:bottom w:val="none" w:sz="0" w:space="0" w:color="auto"/>
        <w:right w:val="none" w:sz="0" w:space="0" w:color="auto"/>
      </w:divBdr>
    </w:div>
    <w:div w:id="1719355695">
      <w:bodyDiv w:val="1"/>
      <w:marLeft w:val="0"/>
      <w:marRight w:val="0"/>
      <w:marTop w:val="0"/>
      <w:marBottom w:val="0"/>
      <w:divBdr>
        <w:top w:val="none" w:sz="0" w:space="0" w:color="auto"/>
        <w:left w:val="none" w:sz="0" w:space="0" w:color="auto"/>
        <w:bottom w:val="none" w:sz="0" w:space="0" w:color="auto"/>
        <w:right w:val="none" w:sz="0" w:space="0" w:color="auto"/>
      </w:divBdr>
    </w:div>
    <w:div w:id="1736514645">
      <w:bodyDiv w:val="1"/>
      <w:marLeft w:val="0"/>
      <w:marRight w:val="0"/>
      <w:marTop w:val="0"/>
      <w:marBottom w:val="0"/>
      <w:divBdr>
        <w:top w:val="none" w:sz="0" w:space="0" w:color="auto"/>
        <w:left w:val="none" w:sz="0" w:space="0" w:color="auto"/>
        <w:bottom w:val="none" w:sz="0" w:space="0" w:color="auto"/>
        <w:right w:val="none" w:sz="0" w:space="0" w:color="auto"/>
      </w:divBdr>
    </w:div>
    <w:div w:id="1978681196">
      <w:bodyDiv w:val="1"/>
      <w:marLeft w:val="0"/>
      <w:marRight w:val="0"/>
      <w:marTop w:val="0"/>
      <w:marBottom w:val="0"/>
      <w:divBdr>
        <w:top w:val="none" w:sz="0" w:space="0" w:color="auto"/>
        <w:left w:val="none" w:sz="0" w:space="0" w:color="auto"/>
        <w:bottom w:val="none" w:sz="0" w:space="0" w:color="auto"/>
        <w:right w:val="none" w:sz="0" w:space="0" w:color="auto"/>
      </w:divBdr>
      <w:divsChild>
        <w:div w:id="1333217221">
          <w:marLeft w:val="0"/>
          <w:marRight w:val="0"/>
          <w:marTop w:val="0"/>
          <w:marBottom w:val="0"/>
          <w:divBdr>
            <w:top w:val="none" w:sz="0" w:space="0" w:color="auto"/>
            <w:left w:val="none" w:sz="0" w:space="0" w:color="auto"/>
            <w:bottom w:val="none" w:sz="0" w:space="0" w:color="auto"/>
            <w:right w:val="none" w:sz="0" w:space="0" w:color="auto"/>
          </w:divBdr>
        </w:div>
        <w:div w:id="1593735940">
          <w:marLeft w:val="0"/>
          <w:marRight w:val="0"/>
          <w:marTop w:val="0"/>
          <w:marBottom w:val="0"/>
          <w:divBdr>
            <w:top w:val="none" w:sz="0" w:space="0" w:color="auto"/>
            <w:left w:val="none" w:sz="0" w:space="0" w:color="auto"/>
            <w:bottom w:val="none" w:sz="0" w:space="0" w:color="auto"/>
            <w:right w:val="none" w:sz="0" w:space="0" w:color="auto"/>
          </w:divBdr>
        </w:div>
      </w:divsChild>
    </w:div>
    <w:div w:id="205469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Websites\PublicServiceCommission\web\PSCRD\DocumentGeneration\Template\PSC_Basi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982BD59AF017F4D9E73142FFC253906" ma:contentTypeVersion="8" ma:contentTypeDescription="Create a new document." ma:contentTypeScope="" ma:versionID="b2070ca1d3593f71e8fd2c34260e4c38">
  <xsd:schema xmlns:xsd="http://www.w3.org/2001/XMLSchema" xmlns:xs="http://www.w3.org/2001/XMLSchema" xmlns:p="http://schemas.microsoft.com/office/2006/metadata/properties" xmlns:ns2="12df8370-d325-496e-a136-63adfdc77850" xmlns:ns3="ce7342e6-aef7-4c63-955d-7486ffcfb80c" targetNamespace="http://schemas.microsoft.com/office/2006/metadata/properties" ma:root="true" ma:fieldsID="d63d34ffe66095fd1eea7e67c38d7787" ns2:_="" ns3:_="">
    <xsd:import namespace="12df8370-d325-496e-a136-63adfdc77850"/>
    <xsd:import namespace="ce7342e6-aef7-4c63-955d-7486ffcfb8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8370-d325-496e-a136-63adfdc7785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342e6-aef7-4c63-955d-7486ffcfb8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e7342e6-aef7-4c63-955d-7486ffcfb80c">
      <UserInfo>
        <DisplayName>Deborah Ferguson</DisplayName>
        <AccountId>3311</AccountId>
        <AccountType/>
      </UserInfo>
      <UserInfo>
        <DisplayName>Klaire Coles</DisplayName>
        <AccountId>15</AccountId>
        <AccountType/>
      </UserInfo>
      <UserInfo>
        <DisplayName>Cybele Koning</DisplayName>
        <AccountId>41</AccountId>
        <AccountType/>
      </UserInfo>
      <UserInfo>
        <DisplayName>Colette Bots</DisplayName>
        <AccountId>50</AccountId>
        <AccountType/>
      </UserInfo>
      <UserInfo>
        <DisplayName>Kurt Maroske</DisplayName>
        <AccountId>73752</AccountId>
        <AccountType/>
      </UserInfo>
      <UserInfo>
        <DisplayName>Nicky Mitchell</DisplayName>
        <AccountId>8403</AccountId>
        <AccountType/>
      </UserInfo>
    </SharedWithUsers>
  </documentManagement>
</p:properties>
</file>

<file path=customXml/itemProps1.xml><?xml version="1.0" encoding="utf-8"?>
<ds:datastoreItem xmlns:ds="http://schemas.openxmlformats.org/officeDocument/2006/customXml" ds:itemID="{958A7E22-987B-4678-87F2-A1D85020730F}">
  <ds:schemaRefs>
    <ds:schemaRef ds:uri="http://schemas.openxmlformats.org/officeDocument/2006/bibliography"/>
  </ds:schemaRefs>
</ds:datastoreItem>
</file>

<file path=customXml/itemProps2.xml><?xml version="1.0" encoding="utf-8"?>
<ds:datastoreItem xmlns:ds="http://schemas.openxmlformats.org/officeDocument/2006/customXml" ds:itemID="{E50747CF-C7B8-4E01-9073-648FB630E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8370-d325-496e-a136-63adfdc77850"/>
    <ds:schemaRef ds:uri="ce7342e6-aef7-4c63-955d-7486ffcfb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47B4CE-FDE2-48D9-BFAC-32CA2C6C62DA}">
  <ds:schemaRefs>
    <ds:schemaRef ds:uri="http://schemas.microsoft.com/sharepoint/v3/contenttype/forms"/>
  </ds:schemaRefs>
</ds:datastoreItem>
</file>

<file path=customXml/itemProps4.xml><?xml version="1.0" encoding="utf-8"?>
<ds:datastoreItem xmlns:ds="http://schemas.openxmlformats.org/officeDocument/2006/customXml" ds:itemID="{1A19C680-2850-4E8B-AFD9-5CF881C00833}">
  <ds:schemaRefs>
    <ds:schemaRef ds:uri="http://schemas.microsoft.com/office/2006/metadata/properties"/>
    <ds:schemaRef ds:uri="http://schemas.microsoft.com/office/infopath/2007/PartnerControls"/>
    <ds:schemaRef ds:uri="ce7342e6-aef7-4c63-955d-7486ffcfb80c"/>
  </ds:schemaRefs>
</ds:datastoreItem>
</file>

<file path=docProps/app.xml><?xml version="1.0" encoding="utf-8"?>
<Properties xmlns="http://schemas.openxmlformats.org/officeDocument/2006/extended-properties" xmlns:vt="http://schemas.openxmlformats.org/officeDocument/2006/docPropsVTypes">
  <Template>PSC_Basic_Template</Template>
  <TotalTime>24</TotalTime>
  <Pages>3</Pages>
  <Words>629</Words>
  <Characters>3900</Characters>
  <Application>Microsoft Office Word</Application>
  <DocSecurity>0</DocSecurity>
  <Lines>102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Anbarasu Palanisamy</dc:creator>
  <cp:lastModifiedBy>Phil Hall</cp:lastModifiedBy>
  <cp:revision>14</cp:revision>
  <cp:lastPrinted>2019-06-04T04:54:00Z</cp:lastPrinted>
  <dcterms:created xsi:type="dcterms:W3CDTF">2024-07-30T06:53:00Z</dcterms:created>
  <dcterms:modified xsi:type="dcterms:W3CDTF">2026-08-23T14:42:00Z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0x0101009982BD59AF017F4D9E73142FFC253906</vt:lpwstr>
  </property>
  <property fmtid="{D5CDD505-2E9C-101B-9397-08002B2CF9AE}" pid="3" name="AuthorIds_UIVersion_2048">
    <vt:lpwstr>41</vt:lpwstr>
  </property>
  <property fmtid="{D5CDD505-2E9C-101B-9397-08002B2CF9AE}" pid="4" name="AuthorIds_UIVersion_3072">
    <vt:lpwstr>15</vt:lpwstr>
  </property>
</Properties>
</file>