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66518E" w:rsidP="7FA78B1B" w:rsidRDefault="50593F4E" w14:paraId="5483AC1E" w14:textId="5D8F38AF">
      <w:pPr>
        <w:jc w:val="center"/>
        <w:rPr>
          <w:sz w:val="20"/>
          <w:szCs w:val="20"/>
        </w:rPr>
      </w:pPr>
      <w:r>
        <w:rPr>
          <w:noProof/>
        </w:rPr>
        <w:drawing>
          <wp:inline distT="0" distB="0" distL="0" distR="0" wp14:anchorId="39A71514" wp14:editId="5CA39C0A">
            <wp:extent cx="2813031" cy="663140"/>
            <wp:effectExtent l="0" t="0" r="0" b="0"/>
            <wp:docPr id="205115275" name="Picture 205115275">
              <a:extLst xmlns:a="http://schemas.openxmlformats.org/drawingml/2006/main">
                <a:ext uri="{FF2B5EF4-FFF2-40B4-BE49-F238E27FC236}">
                  <a16:creationId xmlns:a16="http://schemas.microsoft.com/office/drawing/2014/main" id="{F2DBD9BD-6158-4677-B38F-3159E5E2EB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a:ext>
                      </a:extLst>
                    </a:blip>
                    <a:stretch>
                      <a:fillRect/>
                    </a:stretch>
                  </pic:blipFill>
                  <pic:spPr>
                    <a:xfrm>
                      <a:off x="0" y="0"/>
                      <a:ext cx="2813031" cy="663140"/>
                    </a:xfrm>
                    <a:prstGeom prst="rect">
                      <a:avLst/>
                    </a:prstGeom>
                  </pic:spPr>
                </pic:pic>
              </a:graphicData>
            </a:graphic>
          </wp:inline>
        </w:drawing>
      </w:r>
      <w:r w:rsidRPr="7FA78B1B" w:rsidR="49ED3FFA">
        <w:rPr>
          <w:sz w:val="20"/>
          <w:szCs w:val="20"/>
        </w:rPr>
        <w:t xml:space="preserve">   </w:t>
      </w:r>
    </w:p>
    <w:p w:rsidRPr="004758D9" w:rsidR="004758D9" w:rsidP="1AB49556" w:rsidRDefault="004758D9" w14:paraId="6A95346B" w14:textId="04EAC8C6">
      <w:pPr>
        <w:spacing w:after="0" w:line="240" w:lineRule="auto"/>
        <w:rPr>
          <w:rFonts w:ascii="Arial" w:hAnsi="Arial" w:cs="Arial"/>
          <w:b/>
          <w:bCs/>
          <w:sz w:val="20"/>
          <w:szCs w:val="20"/>
          <w:u w:val="single"/>
        </w:rPr>
      </w:pPr>
    </w:p>
    <w:p w:rsidRPr="004758D9" w:rsidR="004758D9" w:rsidP="7FA78B1B" w:rsidRDefault="004758D9" w14:paraId="550D7347" w14:textId="2656FF5F">
      <w:pPr>
        <w:rPr>
          <w:rFonts w:ascii="Calibri Light" w:hAnsi="Calibri Light" w:eastAsia="Calibri" w:cs="Arial"/>
          <w:b/>
          <w:bCs/>
          <w:color w:val="7030A0"/>
          <w:sz w:val="20"/>
          <w:szCs w:val="20"/>
        </w:rPr>
      </w:pPr>
      <w:r w:rsidRPr="7FA78B1B">
        <w:rPr>
          <w:rFonts w:ascii="Calibri Light" w:hAnsi="Calibri Light" w:eastAsia="Calibri" w:cs="Arial"/>
          <w:b/>
          <w:bCs/>
          <w:color w:val="7030A0"/>
          <w:sz w:val="20"/>
          <w:szCs w:val="20"/>
        </w:rPr>
        <w:t xml:space="preserve">Role Description:  </w:t>
      </w:r>
      <w:r w:rsidRPr="7FA78B1B" w:rsidR="085FBE8D">
        <w:rPr>
          <w:rFonts w:ascii="Calibri Light" w:hAnsi="Calibri Light" w:eastAsia="Calibri" w:cs="Arial"/>
          <w:b/>
          <w:bCs/>
          <w:color w:val="7030A0"/>
          <w:sz w:val="20"/>
          <w:szCs w:val="20"/>
        </w:rPr>
        <w:t>Programs and Community Engagement Coordinator</w:t>
      </w:r>
    </w:p>
    <w:tbl>
      <w:tblPr>
        <w:tblStyle w:val="TableGrid1"/>
        <w:tblW w:w="9781" w:type="dxa"/>
        <w:tblInd w:w="-142" w:type="dxa"/>
        <w:tblBorders>
          <w:left w:val="none" w:color="auto" w:sz="0" w:space="0"/>
          <w:right w:val="none" w:color="auto" w:sz="0" w:space="0"/>
        </w:tblBorders>
        <w:shd w:val="clear" w:color="auto" w:fill="BDD6EE"/>
        <w:tblLook w:val="04A0" w:firstRow="1" w:lastRow="0" w:firstColumn="1" w:lastColumn="0" w:noHBand="0" w:noVBand="1"/>
      </w:tblPr>
      <w:tblGrid>
        <w:gridCol w:w="1985"/>
        <w:gridCol w:w="7796"/>
      </w:tblGrid>
      <w:tr w:rsidRPr="004758D9" w:rsidR="004758D9" w:rsidTr="7FA78B1B" w14:paraId="3F039AB5" w14:textId="77777777">
        <w:tc>
          <w:tcPr>
            <w:tcW w:w="1985" w:type="dxa"/>
            <w:tcBorders>
              <w:right w:val="nil"/>
            </w:tcBorders>
            <w:shd w:val="clear" w:color="auto" w:fill="BDD6EE"/>
          </w:tcPr>
          <w:p w:rsidRPr="004758D9" w:rsidR="004758D9" w:rsidP="7FA78B1B" w:rsidRDefault="004758D9" w14:paraId="000C4E4D" w14:textId="77777777">
            <w:pPr>
              <w:spacing w:before="60" w:after="60" w:line="240" w:lineRule="auto"/>
              <w:rPr>
                <w:rFonts w:ascii="Arial" w:hAnsi="Arial" w:eastAsia="Calibri" w:cs="Arial"/>
                <w:b/>
                <w:bCs/>
                <w:sz w:val="20"/>
                <w:szCs w:val="20"/>
              </w:rPr>
            </w:pPr>
            <w:r w:rsidRPr="7FA78B1B">
              <w:rPr>
                <w:rFonts w:ascii="Arial" w:hAnsi="Arial" w:eastAsia="Calibri" w:cs="Arial"/>
                <w:b/>
                <w:bCs/>
                <w:sz w:val="20"/>
                <w:szCs w:val="20"/>
              </w:rPr>
              <w:t>Purpose:</w:t>
            </w:r>
          </w:p>
        </w:tc>
        <w:tc>
          <w:tcPr>
            <w:tcW w:w="7796" w:type="dxa"/>
            <w:tcBorders>
              <w:left w:val="nil"/>
            </w:tcBorders>
            <w:shd w:val="clear" w:color="auto" w:fill="BDD6EE"/>
          </w:tcPr>
          <w:p w:rsidRPr="004758D9" w:rsidR="004758D9" w:rsidP="7FA78B1B" w:rsidRDefault="538E83A4" w14:paraId="5E7B65F7" w14:textId="141C998C">
            <w:pPr>
              <w:spacing w:before="60" w:after="60" w:line="240" w:lineRule="auto"/>
              <w:rPr>
                <w:rFonts w:ascii="Arial" w:hAnsi="Arial" w:eastAsia="Arial" w:cs="Arial"/>
                <w:color w:val="000000" w:themeColor="text1"/>
                <w:sz w:val="20"/>
                <w:szCs w:val="20"/>
              </w:rPr>
            </w:pPr>
            <w:r w:rsidRPr="7FA78B1B">
              <w:rPr>
                <w:rFonts w:ascii="Arial" w:hAnsi="Arial" w:eastAsia="Arial" w:cs="Arial"/>
                <w:color w:val="000000" w:themeColor="text1"/>
                <w:sz w:val="20"/>
                <w:szCs w:val="20"/>
              </w:rPr>
              <w:t>The Programs &amp; Community Engagement Coordinator plans, coordinates and delivers Centre 360's programs and community engagement initiatives for young people and families. The role builds community partnerships, promotes participation and wellbeing, supports a small client caseload where required, and contributes to the effective delivery of accessible, high-quality services.</w:t>
            </w:r>
          </w:p>
        </w:tc>
      </w:tr>
      <w:tr w:rsidRPr="004758D9" w:rsidR="004758D9" w:rsidTr="7FA78B1B" w14:paraId="4941D54D" w14:textId="77777777">
        <w:tc>
          <w:tcPr>
            <w:tcW w:w="1985" w:type="dxa"/>
            <w:tcBorders>
              <w:right w:val="nil"/>
            </w:tcBorders>
            <w:shd w:val="clear" w:color="auto" w:fill="BDD6EE"/>
          </w:tcPr>
          <w:p w:rsidRPr="004758D9" w:rsidR="004758D9" w:rsidP="7FA78B1B" w:rsidRDefault="004758D9" w14:paraId="0852F3C4" w14:textId="77777777">
            <w:pPr>
              <w:spacing w:before="60" w:after="60" w:line="240" w:lineRule="auto"/>
              <w:rPr>
                <w:rFonts w:ascii="Arial" w:hAnsi="Arial" w:eastAsia="Calibri" w:cs="Arial"/>
                <w:b/>
                <w:bCs/>
                <w:sz w:val="20"/>
                <w:szCs w:val="20"/>
              </w:rPr>
            </w:pPr>
            <w:r w:rsidRPr="7FA78B1B">
              <w:rPr>
                <w:rFonts w:ascii="Arial" w:hAnsi="Arial" w:eastAsia="Calibri" w:cs="Arial"/>
                <w:b/>
                <w:bCs/>
                <w:sz w:val="20"/>
                <w:szCs w:val="20"/>
              </w:rPr>
              <w:t>Client Group</w:t>
            </w:r>
          </w:p>
        </w:tc>
        <w:tc>
          <w:tcPr>
            <w:tcW w:w="7796" w:type="dxa"/>
            <w:tcBorders>
              <w:left w:val="nil"/>
            </w:tcBorders>
            <w:shd w:val="clear" w:color="auto" w:fill="BDD6EE"/>
          </w:tcPr>
          <w:p w:rsidRPr="004758D9" w:rsidR="004758D9" w:rsidP="7FA78B1B" w:rsidRDefault="10B828CD" w14:paraId="715E49CB" w14:textId="24BF1DCD">
            <w:pPr>
              <w:spacing w:before="240" w:after="240" w:line="240" w:lineRule="auto"/>
              <w:rPr>
                <w:rFonts w:ascii="Arial" w:hAnsi="Arial" w:eastAsia="Arial" w:cs="Arial"/>
                <w:color w:val="000000" w:themeColor="text1"/>
                <w:sz w:val="20"/>
                <w:szCs w:val="20"/>
              </w:rPr>
            </w:pPr>
            <w:r w:rsidRPr="7FA78B1B">
              <w:rPr>
                <w:rFonts w:ascii="Arial" w:hAnsi="Arial" w:eastAsia="Arial" w:cs="Arial"/>
                <w:color w:val="000000" w:themeColor="text1"/>
                <w:sz w:val="20"/>
                <w:szCs w:val="20"/>
              </w:rPr>
              <w:t>To coordinate and support the delivery of accessible, inclusive and community-focused programs and engagement initiatives that strengthen outcomes for</w:t>
            </w:r>
            <w:r w:rsidRPr="7FA78B1B" w:rsidR="1131596D">
              <w:rPr>
                <w:rFonts w:ascii="Arial" w:hAnsi="Arial" w:eastAsia="Arial" w:cs="Arial"/>
                <w:color w:val="000000" w:themeColor="text1"/>
                <w:sz w:val="20"/>
                <w:szCs w:val="20"/>
              </w:rPr>
              <w:t xml:space="preserve"> </w:t>
            </w:r>
            <w:r w:rsidRPr="7FA78B1B">
              <w:rPr>
                <w:rFonts w:ascii="Arial" w:hAnsi="Arial" w:eastAsia="Arial" w:cs="Arial"/>
                <w:color w:val="000000" w:themeColor="text1"/>
                <w:sz w:val="20"/>
                <w:szCs w:val="20"/>
              </w:rPr>
              <w:t>young people, parents, carers and families. The role supports meaningful community connection, partnerships and participation through the planning, delivery and evaluation of Centre 360 programs and activities, while contributing to the effective and cohesive running of the Centre.</w:t>
            </w:r>
          </w:p>
        </w:tc>
      </w:tr>
      <w:tr w:rsidRPr="004758D9" w:rsidR="004758D9" w:rsidTr="7FA78B1B" w14:paraId="4FC3BB12" w14:textId="77777777">
        <w:tc>
          <w:tcPr>
            <w:tcW w:w="1985" w:type="dxa"/>
            <w:tcBorders>
              <w:right w:val="nil"/>
            </w:tcBorders>
            <w:shd w:val="clear" w:color="auto" w:fill="BDD6EE"/>
          </w:tcPr>
          <w:p w:rsidRPr="004758D9" w:rsidR="004758D9" w:rsidP="7FA78B1B" w:rsidRDefault="004758D9" w14:paraId="7DA0BBD1" w14:textId="77777777">
            <w:pPr>
              <w:spacing w:before="60" w:after="60" w:line="240" w:lineRule="auto"/>
              <w:rPr>
                <w:rFonts w:ascii="Arial" w:hAnsi="Arial" w:eastAsia="Calibri" w:cs="Arial"/>
                <w:b/>
                <w:bCs/>
                <w:sz w:val="20"/>
                <w:szCs w:val="20"/>
              </w:rPr>
            </w:pPr>
            <w:r w:rsidRPr="7FA78B1B">
              <w:rPr>
                <w:rFonts w:ascii="Arial" w:hAnsi="Arial" w:eastAsia="Calibri" w:cs="Arial"/>
                <w:b/>
                <w:bCs/>
                <w:sz w:val="20"/>
                <w:szCs w:val="20"/>
              </w:rPr>
              <w:t>Responsible to:</w:t>
            </w:r>
          </w:p>
        </w:tc>
        <w:tc>
          <w:tcPr>
            <w:tcW w:w="7796" w:type="dxa"/>
            <w:tcBorders>
              <w:left w:val="nil"/>
            </w:tcBorders>
            <w:shd w:val="clear" w:color="auto" w:fill="BDD6EE"/>
          </w:tcPr>
          <w:p w:rsidRPr="004758D9" w:rsidR="004758D9" w:rsidP="7FA78B1B" w:rsidRDefault="004758D9" w14:paraId="1A5240C2" w14:textId="71652BAB">
            <w:pPr>
              <w:numPr>
                <w:ilvl w:val="0"/>
                <w:numId w:val="20"/>
              </w:numPr>
              <w:spacing w:before="60" w:after="60" w:line="240" w:lineRule="auto"/>
              <w:rPr>
                <w:rFonts w:ascii="Arial" w:hAnsi="Arial" w:eastAsia="Calibri" w:cs="Arial"/>
                <w:sz w:val="20"/>
                <w:szCs w:val="20"/>
              </w:rPr>
            </w:pPr>
            <w:r w:rsidRPr="7FA78B1B">
              <w:rPr>
                <w:rFonts w:ascii="Arial" w:hAnsi="Arial" w:eastAsia="Calibri" w:cs="Arial"/>
                <w:sz w:val="20"/>
                <w:szCs w:val="20"/>
              </w:rPr>
              <w:t>Clients</w:t>
            </w:r>
            <w:r w:rsidRPr="7FA78B1B" w:rsidR="6B5489A2">
              <w:rPr>
                <w:rFonts w:ascii="Arial" w:hAnsi="Arial" w:eastAsia="Calibri" w:cs="Arial"/>
                <w:sz w:val="20"/>
                <w:szCs w:val="20"/>
              </w:rPr>
              <w:t>, families</w:t>
            </w:r>
            <w:r w:rsidRPr="7FA78B1B" w:rsidR="5FAF8A23">
              <w:rPr>
                <w:rFonts w:ascii="Arial" w:hAnsi="Arial" w:eastAsia="Calibri" w:cs="Arial"/>
                <w:sz w:val="20"/>
                <w:szCs w:val="20"/>
              </w:rPr>
              <w:t>,</w:t>
            </w:r>
            <w:r w:rsidRPr="7FA78B1B" w:rsidR="6B5489A2">
              <w:rPr>
                <w:rFonts w:ascii="Arial" w:hAnsi="Arial" w:eastAsia="Calibri" w:cs="Arial"/>
                <w:sz w:val="20"/>
                <w:szCs w:val="20"/>
              </w:rPr>
              <w:t xml:space="preserve"> carers</w:t>
            </w:r>
            <w:r w:rsidRPr="7FA78B1B" w:rsidR="2F4A7327">
              <w:rPr>
                <w:rFonts w:ascii="Arial" w:hAnsi="Arial" w:eastAsia="Calibri" w:cs="Arial"/>
                <w:sz w:val="20"/>
                <w:szCs w:val="20"/>
              </w:rPr>
              <w:t xml:space="preserve"> and youth volunteers </w:t>
            </w:r>
          </w:p>
          <w:p w:rsidR="7760C683" w:rsidP="7FA78B1B" w:rsidRDefault="6B5489A2" w14:paraId="4E4A2329" w14:textId="5502B70C">
            <w:pPr>
              <w:numPr>
                <w:ilvl w:val="0"/>
                <w:numId w:val="20"/>
              </w:numPr>
              <w:spacing w:before="60" w:after="60" w:line="240" w:lineRule="auto"/>
              <w:rPr>
                <w:rFonts w:ascii="Arial" w:hAnsi="Arial" w:eastAsia="Calibri" w:cs="Arial"/>
                <w:sz w:val="20"/>
                <w:szCs w:val="20"/>
              </w:rPr>
            </w:pPr>
            <w:r w:rsidRPr="7FA78B1B">
              <w:rPr>
                <w:rFonts w:ascii="Arial" w:hAnsi="Arial" w:eastAsia="Calibri" w:cs="Arial"/>
                <w:sz w:val="20"/>
                <w:szCs w:val="20"/>
              </w:rPr>
              <w:t xml:space="preserve">Community partners </w:t>
            </w:r>
          </w:p>
          <w:p w:rsidRPr="004758D9" w:rsidR="004758D9" w:rsidP="7FA78B1B" w:rsidRDefault="6B5489A2" w14:paraId="608B0174" w14:textId="38C0FC75">
            <w:pPr>
              <w:numPr>
                <w:ilvl w:val="0"/>
                <w:numId w:val="20"/>
              </w:numPr>
              <w:spacing w:before="60" w:after="60" w:line="240" w:lineRule="auto"/>
              <w:rPr>
                <w:rFonts w:ascii="Arial" w:hAnsi="Arial" w:eastAsia="Calibri" w:cs="Arial"/>
                <w:sz w:val="20"/>
                <w:szCs w:val="20"/>
              </w:rPr>
            </w:pPr>
            <w:r w:rsidRPr="7FA78B1B">
              <w:rPr>
                <w:rFonts w:ascii="Arial" w:hAnsi="Arial" w:eastAsia="Calibri" w:cs="Arial"/>
                <w:sz w:val="20"/>
                <w:szCs w:val="20"/>
              </w:rPr>
              <w:t>Service Manager</w:t>
            </w:r>
          </w:p>
        </w:tc>
      </w:tr>
      <w:tr w:rsidRPr="004758D9" w:rsidR="004758D9" w:rsidTr="7FA78B1B" w14:paraId="6C06DCC2" w14:textId="77777777">
        <w:tc>
          <w:tcPr>
            <w:tcW w:w="1985" w:type="dxa"/>
            <w:tcBorders>
              <w:right w:val="nil"/>
            </w:tcBorders>
            <w:shd w:val="clear" w:color="auto" w:fill="BDD6EE"/>
          </w:tcPr>
          <w:p w:rsidRPr="004758D9" w:rsidR="004758D9" w:rsidP="7FA78B1B" w:rsidRDefault="004758D9" w14:paraId="22EC8C04" w14:textId="77777777">
            <w:pPr>
              <w:spacing w:before="60" w:after="60" w:line="240" w:lineRule="auto"/>
              <w:rPr>
                <w:rFonts w:ascii="Arial" w:hAnsi="Arial" w:eastAsia="Calibri" w:cs="Arial"/>
                <w:b/>
                <w:bCs/>
                <w:sz w:val="20"/>
                <w:szCs w:val="20"/>
              </w:rPr>
            </w:pPr>
            <w:r w:rsidRPr="7FA78B1B">
              <w:rPr>
                <w:rFonts w:ascii="Arial" w:hAnsi="Arial" w:eastAsia="Calibri" w:cs="Arial"/>
                <w:b/>
                <w:bCs/>
                <w:sz w:val="20"/>
                <w:szCs w:val="20"/>
              </w:rPr>
              <w:t>Pay Scale or Award:</w:t>
            </w:r>
          </w:p>
        </w:tc>
        <w:tc>
          <w:tcPr>
            <w:tcW w:w="7796" w:type="dxa"/>
            <w:tcBorders>
              <w:left w:val="nil"/>
            </w:tcBorders>
            <w:shd w:val="clear" w:color="auto" w:fill="BDD6EE"/>
          </w:tcPr>
          <w:p w:rsidRPr="004758D9" w:rsidR="004758D9" w:rsidP="7FA78B1B" w:rsidRDefault="004758D9" w14:paraId="67C42D33" w14:textId="14BBCDDC">
            <w:pPr>
              <w:spacing w:before="60" w:after="60" w:line="240" w:lineRule="auto"/>
              <w:rPr>
                <w:rFonts w:ascii="Arial" w:hAnsi="Arial" w:eastAsia="Calibri" w:cs="Arial"/>
                <w:sz w:val="20"/>
                <w:szCs w:val="20"/>
              </w:rPr>
            </w:pPr>
            <w:r w:rsidRPr="7FA78B1B">
              <w:rPr>
                <w:rFonts w:ascii="Arial" w:hAnsi="Arial" w:eastAsia="Calibri" w:cs="Arial"/>
                <w:sz w:val="20"/>
                <w:szCs w:val="20"/>
              </w:rPr>
              <w:t>SCHADS Award</w:t>
            </w:r>
            <w:r w:rsidRPr="7FA78B1B" w:rsidR="14C3F264">
              <w:rPr>
                <w:rFonts w:ascii="Arial" w:hAnsi="Arial" w:eastAsia="Calibri" w:cs="Arial"/>
                <w:sz w:val="20"/>
                <w:szCs w:val="20"/>
              </w:rPr>
              <w:t xml:space="preserve"> </w:t>
            </w:r>
            <w:r w:rsidRPr="7FA78B1B" w:rsidR="78640A9A">
              <w:rPr>
                <w:rFonts w:ascii="Arial" w:hAnsi="Arial" w:eastAsia="Calibri" w:cs="Arial"/>
                <w:sz w:val="20"/>
                <w:szCs w:val="20"/>
              </w:rPr>
              <w:t>5</w:t>
            </w:r>
            <w:r w:rsidRPr="7FA78B1B" w:rsidR="78D64D69">
              <w:rPr>
                <w:rFonts w:ascii="Arial" w:hAnsi="Arial" w:eastAsia="Calibri" w:cs="Arial"/>
                <w:sz w:val="20"/>
                <w:szCs w:val="20"/>
              </w:rPr>
              <w:t xml:space="preserve"> + </w:t>
            </w:r>
            <w:r w:rsidRPr="7FA78B1B" w:rsidR="329642A4">
              <w:rPr>
                <w:rFonts w:ascii="Arial" w:hAnsi="Arial" w:eastAsia="Calibri" w:cs="Arial"/>
                <w:sz w:val="20"/>
                <w:szCs w:val="20"/>
              </w:rPr>
              <w:t>depending</w:t>
            </w:r>
            <w:r w:rsidRPr="7FA78B1B" w:rsidR="6D1EA48B">
              <w:rPr>
                <w:rFonts w:ascii="Arial" w:hAnsi="Arial" w:eastAsia="Calibri" w:cs="Arial"/>
                <w:sz w:val="20"/>
                <w:szCs w:val="20"/>
              </w:rPr>
              <w:t xml:space="preserve"> on experience</w:t>
            </w:r>
          </w:p>
        </w:tc>
      </w:tr>
      <w:tr w:rsidRPr="004758D9" w:rsidR="004758D9" w:rsidTr="7FA78B1B" w14:paraId="22872EC7" w14:textId="77777777">
        <w:tc>
          <w:tcPr>
            <w:tcW w:w="1985" w:type="dxa"/>
            <w:tcBorders>
              <w:right w:val="nil"/>
            </w:tcBorders>
            <w:shd w:val="clear" w:color="auto" w:fill="BDD6EE"/>
          </w:tcPr>
          <w:p w:rsidRPr="004758D9" w:rsidR="004758D9" w:rsidP="7FA78B1B" w:rsidRDefault="004758D9" w14:paraId="5E4FF982" w14:textId="77777777">
            <w:pPr>
              <w:spacing w:before="60" w:after="60" w:line="240" w:lineRule="auto"/>
              <w:rPr>
                <w:rFonts w:ascii="Arial" w:hAnsi="Arial" w:eastAsia="Calibri" w:cs="Arial"/>
                <w:b/>
                <w:bCs/>
                <w:sz w:val="20"/>
                <w:szCs w:val="20"/>
              </w:rPr>
            </w:pPr>
            <w:r w:rsidRPr="7FA78B1B">
              <w:rPr>
                <w:rFonts w:ascii="Arial" w:hAnsi="Arial" w:eastAsia="Calibri" w:cs="Arial"/>
                <w:b/>
                <w:bCs/>
                <w:sz w:val="20"/>
                <w:szCs w:val="20"/>
              </w:rPr>
              <w:t>Program Location:</w:t>
            </w:r>
          </w:p>
        </w:tc>
        <w:tc>
          <w:tcPr>
            <w:tcW w:w="7796" w:type="dxa"/>
            <w:tcBorders>
              <w:left w:val="nil"/>
            </w:tcBorders>
            <w:shd w:val="clear" w:color="auto" w:fill="BDD6EE"/>
          </w:tcPr>
          <w:p w:rsidRPr="004758D9" w:rsidR="004758D9" w:rsidP="7FA78B1B" w:rsidRDefault="004758D9" w14:paraId="3D23D3F5" w14:textId="77777777">
            <w:pPr>
              <w:spacing w:before="60" w:after="60" w:line="240" w:lineRule="auto"/>
              <w:rPr>
                <w:rFonts w:ascii="Arial" w:hAnsi="Arial" w:eastAsia="Calibri" w:cs="Arial"/>
                <w:sz w:val="20"/>
                <w:szCs w:val="20"/>
              </w:rPr>
            </w:pPr>
            <w:r w:rsidRPr="7FA78B1B">
              <w:rPr>
                <w:rFonts w:ascii="Arial" w:hAnsi="Arial" w:eastAsia="Calibri" w:cs="Arial"/>
                <w:sz w:val="20"/>
                <w:szCs w:val="20"/>
              </w:rPr>
              <w:t>Centre 360</w:t>
            </w:r>
            <w:r w:rsidRPr="7FA78B1B" w:rsidR="557B1C71">
              <w:rPr>
                <w:rFonts w:ascii="Arial" w:hAnsi="Arial" w:eastAsia="Calibri" w:cs="Arial"/>
                <w:sz w:val="20"/>
                <w:szCs w:val="20"/>
              </w:rPr>
              <w:t xml:space="preserve"> Youth and Family Service</w:t>
            </w:r>
            <w:r w:rsidRPr="7FA78B1B">
              <w:rPr>
                <w:rFonts w:ascii="Arial" w:hAnsi="Arial" w:eastAsia="Calibri" w:cs="Arial"/>
                <w:sz w:val="20"/>
                <w:szCs w:val="20"/>
              </w:rPr>
              <w:t>, Paddington</w:t>
            </w:r>
          </w:p>
        </w:tc>
      </w:tr>
    </w:tbl>
    <w:p w:rsidRPr="004758D9" w:rsidR="004758D9" w:rsidP="7FA78B1B" w:rsidRDefault="004758D9" w14:paraId="0919D0B3" w14:textId="77777777">
      <w:pPr>
        <w:rPr>
          <w:rFonts w:ascii="Arial" w:hAnsi="Arial" w:eastAsia="Calibri" w:cs="Arial"/>
          <w:b/>
          <w:bCs/>
          <w:sz w:val="20"/>
          <w:szCs w:val="20"/>
        </w:rPr>
      </w:pPr>
    </w:p>
    <w:p w:rsidRPr="004758D9" w:rsidR="004758D9" w:rsidP="7FA78B1B" w:rsidRDefault="004758D9" w14:paraId="3E682A49" w14:textId="77777777">
      <w:pPr>
        <w:rPr>
          <w:rFonts w:ascii="Arial" w:hAnsi="Arial" w:eastAsia="Calibri" w:cs="Arial"/>
          <w:b/>
          <w:bCs/>
          <w:color w:val="0066CC"/>
          <w:sz w:val="20"/>
          <w:szCs w:val="20"/>
        </w:rPr>
      </w:pPr>
      <w:r w:rsidRPr="7FA78B1B">
        <w:rPr>
          <w:rFonts w:ascii="Arial" w:hAnsi="Arial" w:eastAsia="Calibri" w:cs="Arial"/>
          <w:b/>
          <w:bCs/>
          <w:color w:val="0066CC"/>
          <w:sz w:val="20"/>
          <w:szCs w:val="20"/>
        </w:rPr>
        <w:t>Organisational Context</w:t>
      </w:r>
    </w:p>
    <w:p w:rsidRPr="004758D9" w:rsidR="004758D9" w:rsidP="004758D9" w:rsidRDefault="004758D9" w14:paraId="3D2B0265" w14:textId="6939154E">
      <w:pPr>
        <w:rPr>
          <w:rFonts w:ascii="Arial" w:hAnsi="Arial" w:eastAsia="Calibri" w:cs="Arial"/>
          <w:sz w:val="20"/>
          <w:szCs w:val="20"/>
        </w:rPr>
      </w:pPr>
      <w:r w:rsidRPr="7FA78B1B">
        <w:rPr>
          <w:rFonts w:ascii="Arial" w:hAnsi="Arial" w:eastAsia="Calibri" w:cs="Arial"/>
          <w:sz w:val="20"/>
          <w:szCs w:val="20"/>
        </w:rPr>
        <w:t xml:space="preserve">Centre 360 Youth and Family Service is a </w:t>
      </w:r>
      <w:r w:rsidRPr="7FA78B1B" w:rsidR="08A1F9D1">
        <w:rPr>
          <w:rFonts w:ascii="Arial" w:hAnsi="Arial" w:eastAsia="Calibri" w:cs="Arial"/>
          <w:sz w:val="20"/>
          <w:szCs w:val="20"/>
        </w:rPr>
        <w:t xml:space="preserve">service </w:t>
      </w:r>
      <w:r w:rsidRPr="7FA78B1B">
        <w:rPr>
          <w:rFonts w:ascii="Arial" w:hAnsi="Arial" w:eastAsia="Calibri" w:cs="Arial"/>
          <w:sz w:val="20"/>
          <w:szCs w:val="20"/>
        </w:rPr>
        <w:t>of St Francis Social Services (SFSS). Our SFSS vision, purpose, and values are:</w:t>
      </w:r>
    </w:p>
    <w:tbl>
      <w:tblPr>
        <w:tblStyle w:val="TableGrid1"/>
        <w:tblW w:w="966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44"/>
        <w:gridCol w:w="7825"/>
      </w:tblGrid>
      <w:tr w:rsidRPr="004758D9" w:rsidR="004758D9" w:rsidTr="7FA78B1B" w14:paraId="72DAAE6D" w14:textId="77777777">
        <w:trPr>
          <w:trHeight w:val="686"/>
        </w:trPr>
        <w:tc>
          <w:tcPr>
            <w:tcW w:w="1844" w:type="dxa"/>
          </w:tcPr>
          <w:p w:rsidRPr="004758D9" w:rsidR="004758D9" w:rsidP="7FA78B1B" w:rsidRDefault="004758D9" w14:paraId="3607A84C" w14:textId="77777777">
            <w:pPr>
              <w:spacing w:before="120" w:after="0" w:line="240" w:lineRule="auto"/>
              <w:rPr>
                <w:rFonts w:ascii="Arial" w:hAnsi="Arial" w:eastAsia="Calibri" w:cs="Arial"/>
                <w:b/>
                <w:bCs/>
                <w:sz w:val="20"/>
                <w:szCs w:val="20"/>
              </w:rPr>
            </w:pPr>
            <w:r w:rsidRPr="7FA78B1B">
              <w:rPr>
                <w:rFonts w:ascii="Arial" w:hAnsi="Arial" w:eastAsia="Calibri" w:cs="Arial"/>
                <w:b/>
                <w:bCs/>
                <w:sz w:val="20"/>
                <w:szCs w:val="20"/>
              </w:rPr>
              <w:t>Vision:</w:t>
            </w:r>
          </w:p>
        </w:tc>
        <w:tc>
          <w:tcPr>
            <w:tcW w:w="7825" w:type="dxa"/>
          </w:tcPr>
          <w:p w:rsidRPr="004758D9" w:rsidR="004758D9" w:rsidP="004758D9" w:rsidRDefault="004758D9" w14:paraId="5ED029A6" w14:textId="1910422E">
            <w:pPr>
              <w:spacing w:before="120" w:after="0" w:line="240" w:lineRule="auto"/>
              <w:rPr>
                <w:rFonts w:ascii="Arial" w:hAnsi="Arial" w:eastAsia="Calibri" w:cs="Arial"/>
                <w:sz w:val="20"/>
                <w:szCs w:val="20"/>
              </w:rPr>
            </w:pPr>
            <w:r w:rsidRPr="7FA78B1B">
              <w:rPr>
                <w:rFonts w:ascii="Arial" w:hAnsi="Arial" w:eastAsia="Calibri" w:cs="Arial"/>
                <w:sz w:val="20"/>
                <w:szCs w:val="20"/>
              </w:rPr>
              <w:t xml:space="preserve">Our vision is for a society </w:t>
            </w:r>
            <w:r w:rsidRPr="7FA78B1B" w:rsidR="1AE2C8CD">
              <w:rPr>
                <w:rFonts w:ascii="Arial" w:hAnsi="Arial" w:eastAsia="Calibri" w:cs="Arial"/>
                <w:sz w:val="20"/>
                <w:szCs w:val="20"/>
              </w:rPr>
              <w:t xml:space="preserve">which recognises the </w:t>
            </w:r>
            <w:r w:rsidRPr="7FA78B1B">
              <w:rPr>
                <w:rFonts w:ascii="Arial" w:hAnsi="Arial" w:eastAsia="Calibri" w:cs="Arial"/>
                <w:sz w:val="20"/>
                <w:szCs w:val="20"/>
              </w:rPr>
              <w:t>dignity, equality, human rights, and humanity of all people.</w:t>
            </w:r>
          </w:p>
        </w:tc>
      </w:tr>
      <w:tr w:rsidRPr="004758D9" w:rsidR="004758D9" w:rsidTr="7FA78B1B" w14:paraId="691BE86D" w14:textId="77777777">
        <w:trPr>
          <w:trHeight w:val="390"/>
        </w:trPr>
        <w:tc>
          <w:tcPr>
            <w:tcW w:w="1844" w:type="dxa"/>
          </w:tcPr>
          <w:p w:rsidRPr="004758D9" w:rsidR="004758D9" w:rsidP="7FA78B1B" w:rsidRDefault="004758D9" w14:paraId="4A6285BB" w14:textId="77777777">
            <w:pPr>
              <w:spacing w:before="120" w:after="0" w:line="240" w:lineRule="auto"/>
              <w:rPr>
                <w:rFonts w:ascii="Arial" w:hAnsi="Arial" w:eastAsia="Calibri" w:cs="Arial"/>
                <w:b/>
                <w:bCs/>
                <w:sz w:val="20"/>
                <w:szCs w:val="20"/>
              </w:rPr>
            </w:pPr>
            <w:r w:rsidRPr="7FA78B1B">
              <w:rPr>
                <w:rFonts w:ascii="Arial" w:hAnsi="Arial" w:eastAsia="Calibri" w:cs="Arial"/>
                <w:b/>
                <w:bCs/>
                <w:sz w:val="20"/>
                <w:szCs w:val="20"/>
              </w:rPr>
              <w:t>Purpose:</w:t>
            </w:r>
          </w:p>
        </w:tc>
        <w:tc>
          <w:tcPr>
            <w:tcW w:w="7825" w:type="dxa"/>
          </w:tcPr>
          <w:p w:rsidRPr="004758D9" w:rsidR="004758D9" w:rsidP="004758D9" w:rsidRDefault="4CF6AEFD" w14:paraId="40B133C5" w14:textId="30B425F9">
            <w:pPr>
              <w:spacing w:before="120" w:after="0" w:line="240" w:lineRule="auto"/>
              <w:rPr>
                <w:rFonts w:ascii="Arial" w:hAnsi="Arial" w:eastAsia="Calibri" w:cs="Arial"/>
                <w:sz w:val="20"/>
                <w:szCs w:val="20"/>
              </w:rPr>
            </w:pPr>
            <w:r w:rsidRPr="7FA78B1B">
              <w:rPr>
                <w:rFonts w:ascii="Arial" w:hAnsi="Arial" w:eastAsia="Calibri" w:cs="Arial"/>
                <w:sz w:val="20"/>
                <w:szCs w:val="20"/>
              </w:rPr>
              <w:t xml:space="preserve">We provide the supports and advocacy that build the agency and dignity of each person be enabling them to achieve wellbeing and independence and thrive into the future. </w:t>
            </w:r>
          </w:p>
        </w:tc>
      </w:tr>
      <w:tr w:rsidRPr="004758D9" w:rsidR="004758D9" w:rsidTr="7FA78B1B" w14:paraId="29F94C93" w14:textId="77777777">
        <w:trPr>
          <w:trHeight w:val="415"/>
        </w:trPr>
        <w:tc>
          <w:tcPr>
            <w:tcW w:w="1844" w:type="dxa"/>
          </w:tcPr>
          <w:p w:rsidRPr="004758D9" w:rsidR="004758D9" w:rsidP="7FA78B1B" w:rsidRDefault="004758D9" w14:paraId="6EB091F5" w14:textId="77777777">
            <w:pPr>
              <w:spacing w:before="120" w:after="0" w:line="240" w:lineRule="auto"/>
              <w:rPr>
                <w:rFonts w:ascii="Arial" w:hAnsi="Arial" w:eastAsia="Calibri" w:cs="Arial"/>
                <w:b/>
                <w:bCs/>
                <w:sz w:val="20"/>
                <w:szCs w:val="20"/>
              </w:rPr>
            </w:pPr>
            <w:r w:rsidRPr="7FA78B1B">
              <w:rPr>
                <w:rFonts w:ascii="Arial" w:hAnsi="Arial" w:eastAsia="Calibri" w:cs="Arial"/>
                <w:b/>
                <w:bCs/>
                <w:sz w:val="20"/>
                <w:szCs w:val="20"/>
              </w:rPr>
              <w:t>Values:</w:t>
            </w:r>
          </w:p>
        </w:tc>
        <w:tc>
          <w:tcPr>
            <w:tcW w:w="7825" w:type="dxa"/>
          </w:tcPr>
          <w:p w:rsidRPr="004758D9" w:rsidR="004758D9" w:rsidP="004758D9" w:rsidRDefault="004758D9" w14:paraId="06DC6795" w14:textId="77777777">
            <w:pPr>
              <w:spacing w:before="120" w:after="0" w:line="240" w:lineRule="auto"/>
              <w:rPr>
                <w:rFonts w:ascii="Arial" w:hAnsi="Arial" w:eastAsia="Calibri" w:cs="Arial"/>
                <w:sz w:val="20"/>
                <w:szCs w:val="20"/>
              </w:rPr>
            </w:pPr>
            <w:r w:rsidRPr="7FA78B1B">
              <w:rPr>
                <w:rFonts w:ascii="Arial" w:hAnsi="Arial" w:eastAsia="Calibri" w:cs="Arial"/>
                <w:sz w:val="20"/>
                <w:szCs w:val="20"/>
              </w:rPr>
              <w:t>Welcome</w:t>
            </w:r>
          </w:p>
          <w:p w:rsidRPr="004758D9" w:rsidR="004758D9" w:rsidP="004758D9" w:rsidRDefault="004758D9" w14:paraId="507E711B" w14:textId="77777777">
            <w:pPr>
              <w:spacing w:before="120" w:after="0" w:line="240" w:lineRule="auto"/>
              <w:rPr>
                <w:rFonts w:ascii="Arial" w:hAnsi="Arial" w:eastAsia="Calibri" w:cs="Arial"/>
                <w:sz w:val="20"/>
                <w:szCs w:val="20"/>
              </w:rPr>
            </w:pPr>
            <w:r w:rsidRPr="7FA78B1B">
              <w:rPr>
                <w:rFonts w:ascii="Arial" w:hAnsi="Arial" w:eastAsia="Calibri" w:cs="Arial"/>
                <w:sz w:val="20"/>
                <w:szCs w:val="20"/>
              </w:rPr>
              <w:t xml:space="preserve">Respect </w:t>
            </w:r>
          </w:p>
          <w:p w:rsidRPr="004758D9" w:rsidR="004758D9" w:rsidP="004758D9" w:rsidRDefault="6424BB3D" w14:paraId="1DC5F892" w14:textId="27AC8A4B">
            <w:pPr>
              <w:spacing w:before="120" w:after="0" w:line="240" w:lineRule="auto"/>
              <w:rPr>
                <w:rFonts w:ascii="Arial" w:hAnsi="Arial" w:eastAsia="Calibri" w:cs="Arial"/>
                <w:sz w:val="20"/>
                <w:szCs w:val="20"/>
              </w:rPr>
            </w:pPr>
            <w:r w:rsidRPr="7FA78B1B">
              <w:rPr>
                <w:rFonts w:ascii="Arial" w:hAnsi="Arial" w:eastAsia="Calibri" w:cs="Arial"/>
                <w:sz w:val="20"/>
                <w:szCs w:val="20"/>
              </w:rPr>
              <w:t>Empower</w:t>
            </w:r>
          </w:p>
          <w:p w:rsidRPr="004758D9" w:rsidR="004758D9" w:rsidP="004758D9" w:rsidRDefault="004758D9" w14:paraId="4EDDB1C2" w14:textId="2F8663C6">
            <w:pPr>
              <w:spacing w:before="120" w:after="0" w:line="240" w:lineRule="auto"/>
              <w:rPr>
                <w:rFonts w:ascii="Arial" w:hAnsi="Arial" w:eastAsia="Calibri" w:cs="Arial"/>
                <w:sz w:val="20"/>
                <w:szCs w:val="20"/>
              </w:rPr>
            </w:pPr>
          </w:p>
        </w:tc>
      </w:tr>
    </w:tbl>
    <w:p w:rsidRPr="004758D9" w:rsidR="004758D9" w:rsidP="004758D9" w:rsidRDefault="004758D9" w14:paraId="5BFB68DC" w14:textId="5D3CAFA0">
      <w:pPr>
        <w:rPr>
          <w:rFonts w:ascii="Arial" w:hAnsi="Arial" w:eastAsia="Calibri" w:cs="Arial"/>
          <w:sz w:val="20"/>
          <w:szCs w:val="20"/>
        </w:rPr>
      </w:pPr>
      <w:r w:rsidRPr="094AE9C3" w:rsidR="177B6E3C">
        <w:rPr>
          <w:rFonts w:ascii="Arial" w:hAnsi="Arial" w:eastAsia="Calibri" w:cs="Arial"/>
          <w:sz w:val="20"/>
          <w:szCs w:val="20"/>
        </w:rPr>
        <w:t xml:space="preserve">Centre 360 Youth and Family Service (the Centre) is a community-based adolescent counselling and support service in Paddington. The Centre has been </w:t>
      </w:r>
      <w:r w:rsidRPr="094AE9C3" w:rsidR="177B6E3C">
        <w:rPr>
          <w:rFonts w:ascii="Arial" w:hAnsi="Arial" w:eastAsia="Calibri" w:cs="Arial"/>
          <w:sz w:val="20"/>
          <w:szCs w:val="20"/>
        </w:rPr>
        <w:t>operating</w:t>
      </w:r>
      <w:r w:rsidRPr="094AE9C3" w:rsidR="177B6E3C">
        <w:rPr>
          <w:rFonts w:ascii="Arial" w:hAnsi="Arial" w:eastAsia="Calibri" w:cs="Arial"/>
          <w:sz w:val="20"/>
          <w:szCs w:val="20"/>
        </w:rPr>
        <w:t xml:space="preserve"> </w:t>
      </w:r>
      <w:r w:rsidRPr="094AE9C3" w:rsidR="177B6E3C">
        <w:rPr>
          <w:rFonts w:ascii="Arial" w:hAnsi="Arial" w:eastAsia="Calibri" w:cs="Arial"/>
          <w:sz w:val="20"/>
          <w:szCs w:val="20"/>
        </w:rPr>
        <w:t xml:space="preserve">since 1978, offering support to highly disadvantaged young people aged 12-24 years and their families, who either </w:t>
      </w:r>
      <w:r w:rsidRPr="094AE9C3" w:rsidR="177B6E3C">
        <w:rPr>
          <w:rFonts w:ascii="Arial" w:hAnsi="Arial" w:eastAsia="Calibri" w:cs="Arial"/>
          <w:sz w:val="20"/>
          <w:szCs w:val="20"/>
        </w:rPr>
        <w:t>reside</w:t>
      </w:r>
      <w:r w:rsidRPr="094AE9C3" w:rsidR="177B6E3C">
        <w:rPr>
          <w:rFonts w:ascii="Arial" w:hAnsi="Arial" w:eastAsia="Calibri" w:cs="Arial"/>
          <w:sz w:val="20"/>
          <w:szCs w:val="20"/>
        </w:rPr>
        <w:t xml:space="preserve"> in or move through the inner city of Sydney</w:t>
      </w:r>
      <w:r w:rsidRPr="094AE9C3" w:rsidR="520FBEC4">
        <w:rPr>
          <w:rFonts w:ascii="Arial" w:hAnsi="Arial" w:eastAsia="Calibri" w:cs="Arial"/>
          <w:sz w:val="20"/>
          <w:szCs w:val="20"/>
        </w:rPr>
        <w:t xml:space="preserve"> and South-</w:t>
      </w:r>
      <w:r w:rsidRPr="094AE9C3" w:rsidR="177B6E3C">
        <w:rPr>
          <w:rFonts w:ascii="Arial" w:hAnsi="Arial" w:eastAsia="Calibri" w:cs="Arial"/>
          <w:sz w:val="20"/>
          <w:szCs w:val="20"/>
        </w:rPr>
        <w:t>Eastern Sydne</w:t>
      </w:r>
      <w:r w:rsidRPr="094AE9C3" w:rsidR="2EAE4903">
        <w:rPr>
          <w:rFonts w:ascii="Arial" w:hAnsi="Arial" w:eastAsia="Calibri" w:cs="Arial"/>
          <w:sz w:val="20"/>
          <w:szCs w:val="20"/>
        </w:rPr>
        <w:t>y</w:t>
      </w:r>
      <w:r w:rsidRPr="094AE9C3" w:rsidR="177B6E3C">
        <w:rPr>
          <w:rFonts w:ascii="Arial" w:hAnsi="Arial" w:eastAsia="Calibri" w:cs="Arial"/>
          <w:sz w:val="20"/>
          <w:szCs w:val="20"/>
        </w:rPr>
        <w:t xml:space="preserve">. We currently provide individual and family counselling, advocacy, practical </w:t>
      </w:r>
      <w:r w:rsidRPr="094AE9C3" w:rsidR="177B6E3C">
        <w:rPr>
          <w:rFonts w:ascii="Arial" w:hAnsi="Arial" w:eastAsia="Calibri" w:cs="Arial"/>
          <w:sz w:val="20"/>
          <w:szCs w:val="20"/>
        </w:rPr>
        <w:t>assistance</w:t>
      </w:r>
      <w:r w:rsidRPr="094AE9C3" w:rsidR="177B6E3C">
        <w:rPr>
          <w:rFonts w:ascii="Arial" w:hAnsi="Arial" w:eastAsia="Calibri" w:cs="Arial"/>
          <w:sz w:val="20"/>
          <w:szCs w:val="20"/>
        </w:rPr>
        <w:t>, educational and therapeutic group work, and mentoring programs.</w:t>
      </w:r>
    </w:p>
    <w:p w:rsidRPr="004758D9" w:rsidR="004758D9" w:rsidP="004758D9" w:rsidRDefault="004758D9" w14:paraId="56F2A85F" w14:textId="77777777">
      <w:pPr>
        <w:spacing w:line="240" w:lineRule="auto"/>
        <w:rPr>
          <w:rFonts w:ascii="Arial" w:hAnsi="Arial" w:eastAsia="Calibri" w:cs="Arial"/>
          <w:sz w:val="20"/>
          <w:szCs w:val="20"/>
        </w:rPr>
      </w:pPr>
      <w:r w:rsidRPr="7FA78B1B">
        <w:rPr>
          <w:rFonts w:ascii="Arial" w:hAnsi="Arial" w:eastAsia="Calibri" w:cs="Arial"/>
          <w:sz w:val="20"/>
          <w:szCs w:val="20"/>
        </w:rPr>
        <w:t xml:space="preserve">We work flexibly and creatively to enhance young people’s connection to their families and communities, increase their wellbeing, and to help them achieve positive life outcomes such as good physical and mental health, healthy relationship skills, strong support networks, stable housing, employment, education, and training. We commonly work in the areas of trauma and loss, adolescent mental health, the emotional difficulties associated with family dysfunction and breakdown, substance abuse, homelessness, and juvenile and young adult offending. </w:t>
      </w:r>
    </w:p>
    <w:p w:rsidRPr="004758D9" w:rsidR="004758D9" w:rsidP="004758D9" w:rsidRDefault="004758D9" w14:paraId="3632264B" w14:textId="77777777">
      <w:pPr>
        <w:spacing w:line="240" w:lineRule="auto"/>
        <w:rPr>
          <w:rFonts w:ascii="Arial" w:hAnsi="Arial" w:eastAsia="Calibri" w:cs="Arial"/>
          <w:sz w:val="20"/>
          <w:szCs w:val="20"/>
        </w:rPr>
      </w:pPr>
    </w:p>
    <w:p w:rsidR="004758D9" w:rsidP="7FA78B1B" w:rsidRDefault="004758D9" w14:paraId="5E796501" w14:textId="75C441E5">
      <w:pPr>
        <w:rPr>
          <w:rFonts w:ascii="Arial" w:hAnsi="Arial" w:eastAsia="Calibri" w:cs="Arial"/>
          <w:b/>
          <w:bCs/>
          <w:color w:val="0066CC"/>
          <w:sz w:val="20"/>
          <w:szCs w:val="20"/>
        </w:rPr>
      </w:pPr>
      <w:r w:rsidRPr="7FA78B1B">
        <w:rPr>
          <w:rFonts w:ascii="Arial" w:hAnsi="Arial" w:eastAsia="Calibri" w:cs="Arial"/>
          <w:b/>
          <w:bCs/>
          <w:color w:val="0066CC"/>
          <w:sz w:val="20"/>
          <w:szCs w:val="20"/>
        </w:rPr>
        <w:t>Key Responsibility Area</w:t>
      </w:r>
      <w:r w:rsidRPr="7FA78B1B" w:rsidR="255E4B98">
        <w:rPr>
          <w:rFonts w:ascii="Arial" w:hAnsi="Arial" w:eastAsia="Calibri" w:cs="Arial"/>
          <w:b/>
          <w:bCs/>
          <w:color w:val="0066CC"/>
          <w:sz w:val="20"/>
          <w:szCs w:val="20"/>
        </w:rPr>
        <w:t>s</w:t>
      </w:r>
    </w:p>
    <w:tbl>
      <w:tblPr>
        <w:tblStyle w:val="TableGrid1"/>
        <w:tblW w:w="963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89"/>
        <w:gridCol w:w="6950"/>
      </w:tblGrid>
      <w:tr w:rsidRPr="004758D9" w:rsidR="004758D9" w:rsidTr="094AE9C3" w14:paraId="4795AD0E" w14:textId="77777777">
        <w:tc>
          <w:tcPr>
            <w:tcW w:w="2689" w:type="dxa"/>
            <w:shd w:val="clear" w:color="auto" w:fill="F2F2F2" w:themeFill="background1" w:themeFillShade="F2"/>
            <w:tcMar/>
          </w:tcPr>
          <w:p w:rsidRPr="004758D9" w:rsidR="004758D9" w:rsidP="094AE9C3" w:rsidRDefault="004758D9" w14:paraId="0CB02530" w14:textId="224E7E75">
            <w:pPr>
              <w:spacing w:after="0" w:line="240" w:lineRule="auto"/>
              <w:rPr>
                <w:rFonts w:ascii="Arial" w:hAnsi="Arial" w:eastAsia="Calibri" w:cs="Arial"/>
                <w:b w:val="1"/>
                <w:bCs w:val="1"/>
                <w:color w:val="auto"/>
                <w:sz w:val="20"/>
                <w:szCs w:val="20"/>
              </w:rPr>
            </w:pPr>
          </w:p>
          <w:p w:rsidRPr="004758D9" w:rsidR="004758D9" w:rsidP="094AE9C3" w:rsidRDefault="255E4B98" w14:paraId="17DFBA61" w14:textId="1B33B542">
            <w:pPr>
              <w:spacing w:after="0" w:line="240" w:lineRule="auto"/>
              <w:rPr>
                <w:rFonts w:ascii="Arial" w:hAnsi="Arial" w:eastAsia="Arial" w:cs="Arial"/>
                <w:b w:val="1"/>
                <w:bCs w:val="1"/>
                <w:color w:val="auto" w:themeColor="text1"/>
                <w:sz w:val="20"/>
                <w:szCs w:val="20"/>
              </w:rPr>
            </w:pPr>
            <w:r w:rsidRPr="094AE9C3" w:rsidR="743C2EE3">
              <w:rPr>
                <w:rFonts w:ascii="Arial" w:hAnsi="Arial" w:eastAsia="Arial" w:cs="Arial"/>
                <w:b w:val="1"/>
                <w:bCs w:val="1"/>
                <w:color w:val="auto"/>
                <w:sz w:val="20"/>
                <w:szCs w:val="20"/>
              </w:rPr>
              <w:t>Program Coordination and Delivery</w:t>
            </w:r>
          </w:p>
          <w:p w:rsidRPr="004758D9" w:rsidR="004758D9" w:rsidP="094AE9C3" w:rsidRDefault="004758D9" w14:paraId="3E5756F9" w14:textId="744DD1AB">
            <w:pPr>
              <w:spacing w:after="0" w:line="240" w:lineRule="auto"/>
              <w:rPr>
                <w:rFonts w:ascii="Arial" w:hAnsi="Arial" w:eastAsia="Calibri" w:cs="Arial"/>
                <w:b w:val="1"/>
                <w:bCs w:val="1"/>
                <w:color w:val="auto"/>
                <w:sz w:val="20"/>
                <w:szCs w:val="20"/>
              </w:rPr>
            </w:pPr>
          </w:p>
          <w:p w:rsidRPr="004758D9" w:rsidR="004758D9" w:rsidP="094AE9C3" w:rsidRDefault="004758D9" w14:paraId="661DED86" w14:textId="69B19119">
            <w:pPr>
              <w:spacing w:after="0" w:line="240" w:lineRule="auto"/>
              <w:rPr>
                <w:rFonts w:ascii="Arial" w:hAnsi="Arial" w:eastAsia="Calibri" w:cs="Arial"/>
                <w:b w:val="1"/>
                <w:bCs w:val="1"/>
                <w:color w:val="auto"/>
                <w:sz w:val="20"/>
                <w:szCs w:val="20"/>
              </w:rPr>
            </w:pPr>
          </w:p>
          <w:p w:rsidRPr="004758D9" w:rsidR="004758D9" w:rsidP="094AE9C3" w:rsidRDefault="004758D9" w14:paraId="5A86E45C" w14:textId="0360E1CB">
            <w:pPr>
              <w:spacing w:after="0" w:line="240" w:lineRule="auto"/>
              <w:rPr>
                <w:rFonts w:ascii="Arial" w:hAnsi="Arial" w:eastAsia="Calibri" w:cs="Arial"/>
                <w:b w:val="1"/>
                <w:bCs w:val="1"/>
                <w:color w:val="auto"/>
                <w:sz w:val="20"/>
                <w:szCs w:val="20"/>
              </w:rPr>
            </w:pPr>
          </w:p>
          <w:p w:rsidRPr="004758D9" w:rsidR="004758D9" w:rsidP="094AE9C3" w:rsidRDefault="004758D9" w14:paraId="77964B64" w14:textId="7DCA4AD9">
            <w:pPr>
              <w:spacing w:after="0" w:line="240" w:lineRule="auto"/>
              <w:rPr>
                <w:rFonts w:ascii="Arial" w:hAnsi="Arial" w:eastAsia="Calibri" w:cs="Arial"/>
                <w:b w:val="1"/>
                <w:bCs w:val="1"/>
                <w:color w:val="auto"/>
                <w:sz w:val="20"/>
                <w:szCs w:val="20"/>
              </w:rPr>
            </w:pPr>
          </w:p>
          <w:p w:rsidRPr="004758D9" w:rsidR="004758D9" w:rsidP="094AE9C3" w:rsidRDefault="004758D9" w14:paraId="22260A23" w14:textId="0589FC4F">
            <w:pPr>
              <w:spacing w:after="0" w:line="240" w:lineRule="auto"/>
              <w:rPr>
                <w:rFonts w:ascii="Arial" w:hAnsi="Arial" w:eastAsia="Calibri" w:cs="Arial"/>
                <w:b w:val="1"/>
                <w:bCs w:val="1"/>
                <w:color w:val="auto"/>
                <w:sz w:val="20"/>
                <w:szCs w:val="20"/>
              </w:rPr>
            </w:pPr>
          </w:p>
          <w:p w:rsidRPr="004758D9" w:rsidR="004758D9" w:rsidP="094AE9C3" w:rsidRDefault="004758D9" w14:paraId="333643CA" w14:textId="2C53638F">
            <w:pPr>
              <w:spacing w:after="0" w:line="240" w:lineRule="auto"/>
              <w:rPr>
                <w:rFonts w:ascii="Arial" w:hAnsi="Arial" w:eastAsia="Calibri" w:cs="Arial"/>
                <w:b w:val="1"/>
                <w:bCs w:val="1"/>
                <w:color w:val="auto"/>
                <w:sz w:val="20"/>
                <w:szCs w:val="20"/>
              </w:rPr>
            </w:pPr>
          </w:p>
          <w:p w:rsidRPr="004758D9" w:rsidR="004758D9" w:rsidP="094AE9C3" w:rsidRDefault="004758D9" w14:paraId="5C304D3C" w14:textId="6F5C57BB">
            <w:pPr>
              <w:spacing w:after="0" w:line="240" w:lineRule="auto"/>
              <w:rPr>
                <w:rFonts w:ascii="Arial" w:hAnsi="Arial" w:eastAsia="Calibri" w:cs="Arial"/>
                <w:b w:val="1"/>
                <w:bCs w:val="1"/>
                <w:color w:val="auto"/>
                <w:sz w:val="20"/>
                <w:szCs w:val="20"/>
              </w:rPr>
            </w:pPr>
          </w:p>
          <w:p w:rsidRPr="004758D9" w:rsidR="004758D9" w:rsidP="094AE9C3" w:rsidRDefault="004758D9" w14:paraId="75D3B8BC" w14:textId="7C09EAD1">
            <w:pPr>
              <w:spacing w:after="0" w:line="240" w:lineRule="auto"/>
              <w:rPr>
                <w:rFonts w:ascii="Arial" w:hAnsi="Arial" w:eastAsia="Calibri" w:cs="Arial"/>
                <w:b w:val="1"/>
                <w:bCs w:val="1"/>
                <w:color w:val="auto"/>
                <w:sz w:val="20"/>
                <w:szCs w:val="20"/>
              </w:rPr>
            </w:pPr>
          </w:p>
          <w:p w:rsidRPr="004758D9" w:rsidR="004758D9" w:rsidP="094AE9C3" w:rsidRDefault="004758D9" w14:paraId="7DB55714" w14:textId="7C0CEA65">
            <w:pPr>
              <w:spacing w:after="0" w:line="240" w:lineRule="auto"/>
              <w:rPr>
                <w:rFonts w:ascii="Arial" w:hAnsi="Arial" w:eastAsia="Calibri" w:cs="Arial"/>
                <w:b w:val="1"/>
                <w:bCs w:val="1"/>
                <w:color w:val="auto"/>
                <w:sz w:val="20"/>
                <w:szCs w:val="20"/>
              </w:rPr>
            </w:pPr>
          </w:p>
          <w:p w:rsidRPr="004758D9" w:rsidR="004758D9" w:rsidP="094AE9C3" w:rsidRDefault="004758D9" w14:paraId="4149E4BE" w14:textId="23143AC2">
            <w:pPr>
              <w:spacing w:after="0" w:line="240" w:lineRule="auto"/>
              <w:rPr>
                <w:rFonts w:ascii="Arial" w:hAnsi="Arial" w:eastAsia="Calibri" w:cs="Arial"/>
                <w:b w:val="1"/>
                <w:bCs w:val="1"/>
                <w:color w:val="auto"/>
                <w:sz w:val="20"/>
                <w:szCs w:val="20"/>
              </w:rPr>
            </w:pPr>
          </w:p>
          <w:p w:rsidRPr="004758D9" w:rsidR="004758D9" w:rsidP="094AE9C3" w:rsidRDefault="004758D9" w14:paraId="41A63DF1" w14:textId="6A2F878E">
            <w:pPr>
              <w:spacing w:after="0" w:line="240" w:lineRule="auto"/>
              <w:rPr>
                <w:rFonts w:ascii="Arial" w:hAnsi="Arial" w:eastAsia="Calibri" w:cs="Arial"/>
                <w:b w:val="1"/>
                <w:bCs w:val="1"/>
                <w:color w:val="auto"/>
                <w:sz w:val="20"/>
                <w:szCs w:val="20"/>
              </w:rPr>
            </w:pPr>
          </w:p>
          <w:p w:rsidRPr="004758D9" w:rsidR="004758D9" w:rsidP="094AE9C3" w:rsidRDefault="004758D9" w14:paraId="7489B394" w14:textId="01CF5659">
            <w:pPr>
              <w:spacing w:after="0" w:line="240" w:lineRule="auto"/>
              <w:rPr>
                <w:rFonts w:ascii="Arial" w:hAnsi="Arial" w:eastAsia="Calibri" w:cs="Arial"/>
                <w:b w:val="1"/>
                <w:bCs w:val="1"/>
                <w:color w:val="auto"/>
                <w:sz w:val="20"/>
                <w:szCs w:val="20"/>
              </w:rPr>
            </w:pPr>
          </w:p>
          <w:p w:rsidRPr="004758D9" w:rsidR="004758D9" w:rsidP="094AE9C3" w:rsidRDefault="004758D9" w14:paraId="30A120CA" w14:textId="0C00308C">
            <w:pPr>
              <w:spacing w:after="0" w:line="240" w:lineRule="auto"/>
              <w:rPr>
                <w:rFonts w:ascii="Arial" w:hAnsi="Arial" w:eastAsia="Calibri" w:cs="Arial"/>
                <w:b w:val="1"/>
                <w:bCs w:val="1"/>
                <w:color w:val="auto"/>
                <w:sz w:val="20"/>
                <w:szCs w:val="20"/>
              </w:rPr>
            </w:pPr>
          </w:p>
          <w:p w:rsidRPr="004758D9" w:rsidR="004758D9" w:rsidP="094AE9C3" w:rsidRDefault="004758D9" w14:paraId="446C5695" w14:textId="22FC68BA">
            <w:pPr>
              <w:spacing w:after="0" w:line="240" w:lineRule="auto"/>
              <w:rPr>
                <w:rFonts w:ascii="Arial" w:hAnsi="Arial" w:eastAsia="Calibri" w:cs="Arial"/>
                <w:b w:val="1"/>
                <w:bCs w:val="1"/>
                <w:color w:val="auto"/>
                <w:sz w:val="20"/>
                <w:szCs w:val="20"/>
              </w:rPr>
            </w:pPr>
          </w:p>
          <w:p w:rsidRPr="004758D9" w:rsidR="004758D9" w:rsidP="094AE9C3" w:rsidRDefault="004758D9" w14:paraId="2EC1643C" w14:textId="5CA2FB4D">
            <w:pPr>
              <w:spacing w:after="0" w:line="240" w:lineRule="auto"/>
              <w:rPr>
                <w:rFonts w:ascii="Arial" w:hAnsi="Arial" w:eastAsia="Calibri" w:cs="Arial"/>
                <w:b w:val="1"/>
                <w:bCs w:val="1"/>
                <w:color w:val="auto"/>
                <w:sz w:val="20"/>
                <w:szCs w:val="20"/>
              </w:rPr>
            </w:pPr>
          </w:p>
          <w:p w:rsidRPr="004758D9" w:rsidR="004758D9" w:rsidP="094AE9C3" w:rsidRDefault="5A3255CE" w14:paraId="2FA0D29F" w14:textId="09D1D809">
            <w:pPr>
              <w:spacing w:after="0" w:line="240" w:lineRule="auto"/>
              <w:rPr>
                <w:rFonts w:ascii="Arial" w:hAnsi="Arial" w:eastAsia="Calibri" w:cs="Arial"/>
                <w:b w:val="1"/>
                <w:bCs w:val="1"/>
                <w:color w:val="auto"/>
                <w:sz w:val="20"/>
                <w:szCs w:val="20"/>
              </w:rPr>
            </w:pPr>
            <w:r w:rsidRPr="094AE9C3" w:rsidR="40B7D60B">
              <w:rPr>
                <w:rFonts w:ascii="Arial" w:hAnsi="Arial" w:eastAsia="Calibri" w:cs="Arial"/>
                <w:b w:val="1"/>
                <w:bCs w:val="1"/>
                <w:color w:val="auto"/>
                <w:sz w:val="20"/>
                <w:szCs w:val="20"/>
              </w:rPr>
              <w:t xml:space="preserve">Youth Advisory Council (YAC) </w:t>
            </w:r>
          </w:p>
          <w:p w:rsidRPr="004758D9" w:rsidR="004758D9" w:rsidP="094AE9C3" w:rsidRDefault="004758D9" w14:paraId="6A6F631E" w14:textId="2866B1D7">
            <w:pPr>
              <w:spacing w:after="0" w:line="240" w:lineRule="auto"/>
              <w:rPr>
                <w:rFonts w:ascii="Arial" w:hAnsi="Arial" w:eastAsia="Calibri" w:cs="Arial"/>
                <w:b w:val="1"/>
                <w:bCs w:val="1"/>
                <w:color w:val="auto"/>
                <w:sz w:val="20"/>
                <w:szCs w:val="20"/>
              </w:rPr>
            </w:pPr>
          </w:p>
          <w:p w:rsidRPr="004758D9" w:rsidR="004758D9" w:rsidP="094AE9C3" w:rsidRDefault="004758D9" w14:paraId="01177BAC" w14:textId="2621017D">
            <w:pPr>
              <w:spacing w:after="0" w:line="240" w:lineRule="auto"/>
              <w:rPr>
                <w:rFonts w:ascii="Arial" w:hAnsi="Arial" w:eastAsia="Calibri" w:cs="Arial"/>
                <w:b w:val="1"/>
                <w:bCs w:val="1"/>
                <w:color w:val="auto"/>
                <w:sz w:val="20"/>
                <w:szCs w:val="20"/>
              </w:rPr>
            </w:pPr>
          </w:p>
          <w:p w:rsidRPr="004758D9" w:rsidR="004758D9" w:rsidP="094AE9C3" w:rsidRDefault="004758D9" w14:paraId="5A873699" w14:textId="08F42D57">
            <w:pPr>
              <w:spacing w:after="0" w:line="240" w:lineRule="auto"/>
              <w:rPr>
                <w:rFonts w:ascii="Arial" w:hAnsi="Arial" w:eastAsia="Calibri" w:cs="Arial"/>
                <w:b w:val="1"/>
                <w:bCs w:val="1"/>
                <w:color w:val="auto"/>
                <w:sz w:val="20"/>
                <w:szCs w:val="20"/>
              </w:rPr>
            </w:pPr>
          </w:p>
          <w:p w:rsidRPr="004758D9" w:rsidR="004758D9" w:rsidP="094AE9C3" w:rsidRDefault="004758D9" w14:paraId="4B04BAF5" w14:textId="09187A3C">
            <w:pPr>
              <w:spacing w:after="0" w:line="240" w:lineRule="auto"/>
              <w:rPr>
                <w:rFonts w:ascii="Arial" w:hAnsi="Arial" w:eastAsia="Calibri" w:cs="Arial"/>
                <w:b w:val="1"/>
                <w:bCs w:val="1"/>
                <w:color w:val="auto"/>
                <w:sz w:val="20"/>
                <w:szCs w:val="20"/>
              </w:rPr>
            </w:pPr>
          </w:p>
          <w:p w:rsidRPr="004758D9" w:rsidR="004758D9" w:rsidP="094AE9C3" w:rsidRDefault="004758D9" w14:paraId="44E3B9D4" w14:textId="3D6EC842">
            <w:pPr>
              <w:spacing w:after="0" w:line="240" w:lineRule="auto"/>
              <w:rPr>
                <w:rFonts w:ascii="Arial" w:hAnsi="Arial" w:eastAsia="Calibri" w:cs="Arial"/>
                <w:b w:val="1"/>
                <w:bCs w:val="1"/>
                <w:color w:val="auto"/>
                <w:sz w:val="20"/>
                <w:szCs w:val="20"/>
              </w:rPr>
            </w:pPr>
          </w:p>
          <w:p w:rsidRPr="004758D9" w:rsidR="004758D9" w:rsidP="094AE9C3" w:rsidRDefault="004758D9" w14:paraId="3879C0A3" w14:textId="3D6FC7FE">
            <w:pPr>
              <w:spacing w:after="0" w:line="240" w:lineRule="auto"/>
              <w:rPr>
                <w:rFonts w:ascii="Arial" w:hAnsi="Arial" w:eastAsia="Calibri" w:cs="Arial"/>
                <w:b w:val="1"/>
                <w:bCs w:val="1"/>
                <w:color w:val="auto"/>
                <w:sz w:val="20"/>
                <w:szCs w:val="20"/>
              </w:rPr>
            </w:pPr>
          </w:p>
          <w:p w:rsidRPr="004758D9" w:rsidR="004758D9" w:rsidP="094AE9C3" w:rsidRDefault="004758D9" w14:paraId="678A2F0B" w14:textId="662B52D2">
            <w:pPr>
              <w:spacing w:after="0" w:line="240" w:lineRule="auto"/>
              <w:rPr>
                <w:rFonts w:ascii="Arial" w:hAnsi="Arial" w:eastAsia="Calibri" w:cs="Arial"/>
                <w:b w:val="1"/>
                <w:bCs w:val="1"/>
                <w:color w:val="auto"/>
                <w:sz w:val="20"/>
                <w:szCs w:val="20"/>
              </w:rPr>
            </w:pPr>
          </w:p>
          <w:p w:rsidRPr="004758D9" w:rsidR="004758D9" w:rsidP="094AE9C3" w:rsidRDefault="004758D9" w14:paraId="006F7542" w14:textId="11402321">
            <w:pPr>
              <w:spacing w:after="0" w:line="240" w:lineRule="auto"/>
              <w:rPr>
                <w:rFonts w:ascii="Arial" w:hAnsi="Arial" w:eastAsia="Calibri" w:cs="Arial"/>
                <w:b w:val="1"/>
                <w:bCs w:val="1"/>
                <w:color w:val="auto"/>
                <w:sz w:val="20"/>
                <w:szCs w:val="20"/>
              </w:rPr>
            </w:pPr>
          </w:p>
          <w:p w:rsidRPr="004758D9" w:rsidR="004758D9" w:rsidP="7FA78B1B" w:rsidRDefault="004758D9" w14:paraId="020505B6" w14:textId="0BE31577">
            <w:pPr>
              <w:spacing w:after="0" w:line="240" w:lineRule="auto"/>
              <w:rPr>
                <w:rFonts w:ascii="Arial" w:hAnsi="Arial" w:eastAsia="Arial" w:cs="Arial"/>
                <w:b w:val="1"/>
                <w:bCs w:val="1"/>
                <w:color w:val="000000" w:themeColor="text1"/>
                <w:sz w:val="20"/>
                <w:szCs w:val="20"/>
              </w:rPr>
            </w:pPr>
          </w:p>
          <w:p w:rsidRPr="004758D9" w:rsidR="004758D9" w:rsidP="7FA78B1B" w:rsidRDefault="4C4B2A7D" w14:paraId="549135FD" w14:textId="2AEA3AA0">
            <w:pPr>
              <w:spacing w:after="0" w:line="240" w:lineRule="auto"/>
              <w:rPr>
                <w:rFonts w:ascii="Arial" w:hAnsi="Arial" w:eastAsia="Arial" w:cs="Arial"/>
                <w:b/>
                <w:bCs/>
                <w:color w:val="000000" w:themeColor="text1"/>
                <w:sz w:val="20"/>
                <w:szCs w:val="20"/>
              </w:rPr>
            </w:pPr>
            <w:r w:rsidRPr="7FA78B1B">
              <w:rPr>
                <w:rFonts w:ascii="Arial" w:hAnsi="Arial" w:eastAsia="Arial" w:cs="Arial"/>
                <w:b/>
                <w:bCs/>
                <w:color w:val="000000" w:themeColor="text1"/>
                <w:sz w:val="20"/>
                <w:szCs w:val="20"/>
              </w:rPr>
              <w:t>Community Events, Outreach and</w:t>
            </w:r>
            <w:r w:rsidRPr="7FA78B1B" w:rsidR="078DE81F">
              <w:rPr>
                <w:rFonts w:ascii="Arial" w:hAnsi="Arial" w:eastAsia="Arial" w:cs="Arial"/>
                <w:b/>
                <w:bCs/>
                <w:color w:val="000000" w:themeColor="text1"/>
                <w:sz w:val="20"/>
                <w:szCs w:val="20"/>
              </w:rPr>
              <w:t xml:space="preserve"> Youth Engagement </w:t>
            </w:r>
          </w:p>
          <w:p w:rsidRPr="004758D9" w:rsidR="004758D9" w:rsidP="094AE9C3" w:rsidRDefault="004758D9" w14:paraId="3447BEC8" w14:textId="22696C64">
            <w:pPr>
              <w:spacing w:after="0" w:line="240" w:lineRule="auto"/>
              <w:rPr>
                <w:rFonts w:ascii="Arial" w:hAnsi="Arial" w:eastAsia="Calibri" w:cs="Arial"/>
                <w:b w:val="1"/>
                <w:bCs w:val="1"/>
                <w:color w:val="auto"/>
                <w:sz w:val="20"/>
                <w:szCs w:val="20"/>
              </w:rPr>
            </w:pPr>
          </w:p>
          <w:p w:rsidRPr="004758D9" w:rsidR="004758D9" w:rsidP="094AE9C3" w:rsidRDefault="004758D9" w14:paraId="05D84026" w14:textId="56B316AE">
            <w:pPr>
              <w:spacing w:after="0" w:line="240" w:lineRule="auto"/>
              <w:rPr>
                <w:rFonts w:ascii="Arial" w:hAnsi="Arial" w:eastAsia="Calibri" w:cs="Arial"/>
                <w:b w:val="1"/>
                <w:bCs w:val="1"/>
                <w:color w:val="auto"/>
                <w:sz w:val="20"/>
                <w:szCs w:val="20"/>
              </w:rPr>
            </w:pPr>
          </w:p>
          <w:p w:rsidRPr="004758D9" w:rsidR="004758D9" w:rsidP="094AE9C3" w:rsidRDefault="004758D9" w14:paraId="66B21162" w14:textId="139B006C">
            <w:pPr>
              <w:spacing w:after="0" w:line="240" w:lineRule="auto"/>
              <w:rPr>
                <w:rFonts w:ascii="Arial" w:hAnsi="Arial" w:eastAsia="Calibri" w:cs="Arial"/>
                <w:b w:val="1"/>
                <w:bCs w:val="1"/>
                <w:color w:val="auto"/>
                <w:sz w:val="20"/>
                <w:szCs w:val="20"/>
              </w:rPr>
            </w:pPr>
          </w:p>
          <w:p w:rsidRPr="004758D9" w:rsidR="004758D9" w:rsidP="094AE9C3" w:rsidRDefault="004758D9" w14:paraId="18DFC4C3" w14:textId="3C422000">
            <w:pPr>
              <w:spacing w:after="0" w:line="240" w:lineRule="auto"/>
              <w:rPr>
                <w:rFonts w:ascii="Arial" w:hAnsi="Arial" w:eastAsia="Calibri" w:cs="Arial"/>
                <w:b w:val="1"/>
                <w:bCs w:val="1"/>
                <w:color w:val="auto"/>
                <w:sz w:val="20"/>
                <w:szCs w:val="20"/>
              </w:rPr>
            </w:pPr>
          </w:p>
          <w:p w:rsidRPr="004758D9" w:rsidR="004758D9" w:rsidP="094AE9C3" w:rsidRDefault="004758D9" w14:paraId="645969D8" w14:textId="048A6229">
            <w:pPr>
              <w:spacing w:after="0" w:line="240" w:lineRule="auto"/>
              <w:rPr>
                <w:rFonts w:ascii="Arial" w:hAnsi="Arial" w:eastAsia="Calibri" w:cs="Arial"/>
                <w:b w:val="1"/>
                <w:bCs w:val="1"/>
                <w:color w:val="auto"/>
                <w:sz w:val="20"/>
                <w:szCs w:val="20"/>
              </w:rPr>
            </w:pPr>
          </w:p>
          <w:p w:rsidRPr="004758D9" w:rsidR="004758D9" w:rsidP="094AE9C3" w:rsidRDefault="004758D9" w14:paraId="74DB574D" w14:textId="6C5BAF1A">
            <w:pPr>
              <w:spacing w:after="0" w:line="240" w:lineRule="auto"/>
              <w:rPr>
                <w:rFonts w:ascii="Arial" w:hAnsi="Arial" w:eastAsia="Calibri" w:cs="Arial"/>
                <w:b w:val="1"/>
                <w:bCs w:val="1"/>
                <w:color w:val="auto"/>
                <w:sz w:val="20"/>
                <w:szCs w:val="20"/>
              </w:rPr>
            </w:pPr>
          </w:p>
          <w:p w:rsidRPr="004758D9" w:rsidR="004758D9" w:rsidP="094AE9C3" w:rsidRDefault="004758D9" w14:paraId="6700C1F7" w14:textId="2B55A6A2">
            <w:pPr>
              <w:spacing w:after="0" w:line="240" w:lineRule="auto"/>
              <w:rPr>
                <w:rFonts w:ascii="Arial" w:hAnsi="Arial" w:eastAsia="Calibri" w:cs="Arial"/>
                <w:b w:val="1"/>
                <w:bCs w:val="1"/>
                <w:color w:val="auto"/>
                <w:sz w:val="20"/>
                <w:szCs w:val="20"/>
              </w:rPr>
            </w:pPr>
          </w:p>
          <w:p w:rsidRPr="004758D9" w:rsidR="004758D9" w:rsidP="094AE9C3" w:rsidRDefault="004758D9" w14:paraId="1263657C" w14:textId="41BF9B49">
            <w:pPr>
              <w:spacing w:after="0" w:line="240" w:lineRule="auto"/>
              <w:rPr>
                <w:rFonts w:ascii="Arial" w:hAnsi="Arial" w:eastAsia="Calibri" w:cs="Arial"/>
                <w:b w:val="1"/>
                <w:bCs w:val="1"/>
                <w:color w:val="auto"/>
                <w:sz w:val="20"/>
                <w:szCs w:val="20"/>
              </w:rPr>
            </w:pPr>
          </w:p>
          <w:p w:rsidRPr="004758D9" w:rsidR="004758D9" w:rsidP="094AE9C3" w:rsidRDefault="004758D9" w14:paraId="5DE838A5" w14:textId="0DC40485">
            <w:pPr>
              <w:spacing w:after="0" w:line="240" w:lineRule="auto"/>
              <w:rPr>
                <w:rFonts w:ascii="Arial" w:hAnsi="Arial" w:eastAsia="Calibri" w:cs="Arial"/>
                <w:b w:val="1"/>
                <w:bCs w:val="1"/>
                <w:color w:val="auto"/>
                <w:sz w:val="20"/>
                <w:szCs w:val="20"/>
              </w:rPr>
            </w:pPr>
          </w:p>
          <w:p w:rsidRPr="004758D9" w:rsidR="004758D9" w:rsidP="094AE9C3" w:rsidRDefault="004758D9" w14:paraId="1B1BA71D" w14:textId="0C4FB390">
            <w:pPr>
              <w:spacing w:after="0" w:line="240" w:lineRule="auto"/>
              <w:rPr>
                <w:rFonts w:ascii="Arial" w:hAnsi="Arial" w:eastAsia="Calibri" w:cs="Arial"/>
                <w:b w:val="1"/>
                <w:bCs w:val="1"/>
                <w:color w:val="auto"/>
                <w:sz w:val="20"/>
                <w:szCs w:val="20"/>
              </w:rPr>
            </w:pPr>
          </w:p>
          <w:p w:rsidRPr="004758D9" w:rsidR="004758D9" w:rsidP="094AE9C3" w:rsidRDefault="004758D9" w14:paraId="45FC478A" w14:textId="4E6FA4B5">
            <w:pPr>
              <w:spacing w:after="0" w:line="240" w:lineRule="auto"/>
              <w:rPr>
                <w:rFonts w:ascii="Arial" w:hAnsi="Arial" w:eastAsia="Calibri" w:cs="Arial"/>
                <w:b w:val="1"/>
                <w:bCs w:val="1"/>
                <w:color w:val="auto"/>
                <w:sz w:val="20"/>
                <w:szCs w:val="20"/>
              </w:rPr>
            </w:pPr>
          </w:p>
          <w:p w:rsidRPr="004758D9" w:rsidR="004758D9" w:rsidP="094AE9C3" w:rsidRDefault="004758D9" w14:paraId="183F3B75" w14:textId="0503DE59">
            <w:pPr>
              <w:spacing w:after="0" w:line="240" w:lineRule="auto"/>
              <w:rPr>
                <w:rFonts w:ascii="Arial" w:hAnsi="Arial" w:eastAsia="Calibri" w:cs="Arial"/>
                <w:b w:val="1"/>
                <w:bCs w:val="1"/>
                <w:color w:val="auto"/>
                <w:sz w:val="20"/>
                <w:szCs w:val="20"/>
              </w:rPr>
            </w:pPr>
          </w:p>
          <w:p w:rsidRPr="004758D9" w:rsidR="004758D9" w:rsidP="094AE9C3" w:rsidRDefault="004758D9" w14:paraId="519319E6" w14:textId="1EBFDCEA">
            <w:pPr>
              <w:spacing w:after="0" w:line="240" w:lineRule="auto"/>
              <w:rPr>
                <w:rFonts w:ascii="Arial" w:hAnsi="Arial" w:eastAsia="Calibri" w:cs="Arial"/>
                <w:b w:val="1"/>
                <w:bCs w:val="1"/>
                <w:color w:val="auto"/>
                <w:sz w:val="20"/>
                <w:szCs w:val="20"/>
              </w:rPr>
            </w:pPr>
          </w:p>
          <w:p w:rsidRPr="004758D9" w:rsidR="004758D9" w:rsidP="094AE9C3" w:rsidRDefault="004758D9" w14:paraId="524DA462" w14:textId="2DA87A48">
            <w:pPr>
              <w:spacing w:after="0" w:line="240" w:lineRule="auto"/>
              <w:rPr>
                <w:rFonts w:ascii="Arial" w:hAnsi="Arial" w:eastAsia="Calibri" w:cs="Arial"/>
                <w:b w:val="1"/>
                <w:bCs w:val="1"/>
                <w:color w:val="auto"/>
                <w:sz w:val="20"/>
                <w:szCs w:val="20"/>
              </w:rPr>
            </w:pPr>
          </w:p>
          <w:p w:rsidRPr="004758D9" w:rsidR="004758D9" w:rsidP="094AE9C3" w:rsidRDefault="004758D9" w14:paraId="73E4ABF2" w14:textId="75F202B9">
            <w:pPr>
              <w:spacing w:after="0" w:line="240" w:lineRule="auto"/>
              <w:rPr>
                <w:rFonts w:ascii="Arial" w:hAnsi="Arial" w:eastAsia="Calibri" w:cs="Arial"/>
                <w:b w:val="1"/>
                <w:bCs w:val="1"/>
                <w:color w:val="auto"/>
                <w:sz w:val="20"/>
                <w:szCs w:val="20"/>
              </w:rPr>
            </w:pPr>
            <w:r w:rsidRPr="094AE9C3" w:rsidR="177B6E3C">
              <w:rPr>
                <w:rFonts w:ascii="Arial" w:hAnsi="Arial" w:eastAsia="Calibri" w:cs="Arial"/>
                <w:b w:val="1"/>
                <w:bCs w:val="1"/>
                <w:color w:val="auto"/>
                <w:sz w:val="20"/>
                <w:szCs w:val="20"/>
              </w:rPr>
              <w:t xml:space="preserve">Client support / </w:t>
            </w:r>
          </w:p>
          <w:p w:rsidRPr="004758D9" w:rsidR="004758D9" w:rsidP="094AE9C3" w:rsidRDefault="004758D9" w14:paraId="26A558DA" w14:textId="77777777">
            <w:pPr>
              <w:spacing w:after="0" w:line="240" w:lineRule="auto"/>
              <w:rPr>
                <w:rFonts w:ascii="Arial" w:hAnsi="Arial" w:eastAsia="Calibri" w:cs="Arial"/>
                <w:b w:val="1"/>
                <w:bCs w:val="1"/>
                <w:color w:val="auto"/>
                <w:sz w:val="20"/>
                <w:szCs w:val="20"/>
              </w:rPr>
            </w:pPr>
            <w:r w:rsidRPr="094AE9C3" w:rsidR="177B6E3C">
              <w:rPr>
                <w:rFonts w:ascii="Arial" w:hAnsi="Arial" w:eastAsia="Calibri" w:cs="Arial"/>
                <w:b w:val="1"/>
                <w:bCs w:val="1"/>
                <w:color w:val="auto"/>
                <w:sz w:val="20"/>
                <w:szCs w:val="20"/>
              </w:rPr>
              <w:t>Therapeutic support</w:t>
            </w:r>
          </w:p>
        </w:tc>
        <w:tc>
          <w:tcPr>
            <w:tcW w:w="6950" w:type="dxa"/>
            <w:tcMar/>
          </w:tcPr>
          <w:p w:rsidRPr="004758D9" w:rsidR="004758D9" w:rsidP="094AE9C3" w:rsidRDefault="004758D9" w14:paraId="7E03BDD3" w14:textId="38B13222">
            <w:pPr>
              <w:spacing w:after="0" w:line="240" w:lineRule="auto"/>
              <w:ind w:left="360"/>
              <w:contextualSpacing w:val="1"/>
              <w:rPr>
                <w:rFonts w:ascii="Arial" w:hAnsi="Arial" w:eastAsia="Calibri" w:cs="Arial"/>
                <w:color w:val="auto"/>
                <w:sz w:val="20"/>
                <w:szCs w:val="20"/>
              </w:rPr>
            </w:pPr>
          </w:p>
          <w:p w:rsidRPr="004758D9" w:rsidR="004758D9" w:rsidP="094AE9C3" w:rsidRDefault="1B34F77B" w14:paraId="306D790F" w14:textId="71C70FD3">
            <w:pPr>
              <w:pStyle w:val="ListParagraph"/>
              <w:numPr>
                <w:ilvl w:val="0"/>
                <w:numId w:val="3"/>
              </w:numPr>
              <w:spacing w:after="0" w:line="240" w:lineRule="auto"/>
              <w:rPr>
                <w:rFonts w:ascii="Arial" w:hAnsi="Arial" w:eastAsia="Arial" w:cs="Arial"/>
                <w:color w:val="auto" w:themeColor="text1"/>
                <w:sz w:val="20"/>
                <w:szCs w:val="20"/>
              </w:rPr>
            </w:pPr>
            <w:r w:rsidRPr="094AE9C3" w:rsidR="483A0021">
              <w:rPr>
                <w:rFonts w:ascii="Arial" w:hAnsi="Arial" w:eastAsia="Arial" w:cs="Arial"/>
                <w:color w:val="auto"/>
                <w:sz w:val="20"/>
                <w:szCs w:val="20"/>
              </w:rPr>
              <w:t xml:space="preserve">Support the planning, coordination, </w:t>
            </w:r>
            <w:r w:rsidRPr="094AE9C3" w:rsidR="483A0021">
              <w:rPr>
                <w:rFonts w:ascii="Arial" w:hAnsi="Arial" w:eastAsia="Arial" w:cs="Arial"/>
                <w:color w:val="auto"/>
                <w:sz w:val="20"/>
                <w:szCs w:val="20"/>
              </w:rPr>
              <w:t>delivery</w:t>
            </w:r>
            <w:r w:rsidRPr="094AE9C3" w:rsidR="483A0021">
              <w:rPr>
                <w:rFonts w:ascii="Arial" w:hAnsi="Arial" w:eastAsia="Arial" w:cs="Arial"/>
                <w:color w:val="auto"/>
                <w:sz w:val="20"/>
                <w:szCs w:val="20"/>
              </w:rPr>
              <w:t xml:space="preserve"> and evaluation of Centre 360 programs, including parenting webinars, the Herbert Smith Freehills Kramer Mentoring Program, school outreach </w:t>
            </w:r>
            <w:r w:rsidRPr="094AE9C3" w:rsidR="483A0021">
              <w:rPr>
                <w:rFonts w:ascii="Arial" w:hAnsi="Arial" w:eastAsia="Arial" w:cs="Arial"/>
                <w:color w:val="auto"/>
                <w:sz w:val="20"/>
                <w:szCs w:val="20"/>
              </w:rPr>
              <w:t>initiatives</w:t>
            </w:r>
            <w:r w:rsidRPr="094AE9C3" w:rsidR="483A0021">
              <w:rPr>
                <w:rFonts w:ascii="Arial" w:hAnsi="Arial" w:eastAsia="Arial" w:cs="Arial"/>
                <w:color w:val="auto"/>
                <w:sz w:val="20"/>
                <w:szCs w:val="20"/>
              </w:rPr>
              <w:t xml:space="preserve"> and other community engagement activities.</w:t>
            </w:r>
          </w:p>
          <w:p w:rsidRPr="004758D9" w:rsidR="004758D9" w:rsidP="094AE9C3" w:rsidRDefault="1B34F77B" w14:paraId="7C86A59A" w14:textId="6218CF23">
            <w:pPr>
              <w:pStyle w:val="ListParagraph"/>
              <w:numPr>
                <w:ilvl w:val="0"/>
                <w:numId w:val="3"/>
              </w:numPr>
              <w:spacing w:after="0" w:line="240" w:lineRule="auto"/>
              <w:rPr>
                <w:rFonts w:ascii="Arial" w:hAnsi="Arial" w:eastAsia="Arial" w:cs="Arial"/>
                <w:color w:val="auto" w:themeColor="text1"/>
                <w:sz w:val="20"/>
                <w:szCs w:val="20"/>
              </w:rPr>
            </w:pPr>
            <w:r w:rsidRPr="094AE9C3" w:rsidR="483A0021">
              <w:rPr>
                <w:rFonts w:ascii="Arial" w:hAnsi="Arial" w:eastAsia="Arial" w:cs="Arial"/>
                <w:color w:val="auto"/>
                <w:sz w:val="20"/>
                <w:szCs w:val="20"/>
              </w:rPr>
              <w:t xml:space="preserve">Coordinate program operations, including schedules, bookings, communications, recruitment, registrations, </w:t>
            </w:r>
            <w:r w:rsidRPr="094AE9C3" w:rsidR="483A0021">
              <w:rPr>
                <w:rFonts w:ascii="Arial" w:hAnsi="Arial" w:eastAsia="Arial" w:cs="Arial"/>
                <w:color w:val="auto"/>
                <w:sz w:val="20"/>
                <w:szCs w:val="20"/>
              </w:rPr>
              <w:t>resources</w:t>
            </w:r>
            <w:r w:rsidRPr="094AE9C3" w:rsidR="483A0021">
              <w:rPr>
                <w:rFonts w:ascii="Arial" w:hAnsi="Arial" w:eastAsia="Arial" w:cs="Arial"/>
                <w:color w:val="auto"/>
                <w:sz w:val="20"/>
                <w:szCs w:val="20"/>
              </w:rPr>
              <w:t xml:space="preserve"> and facilitator support.</w:t>
            </w:r>
          </w:p>
          <w:p w:rsidR="483A0021" w:rsidP="094AE9C3" w:rsidRDefault="483A0021" w14:paraId="756A9DDA" w14:textId="6147A5EC">
            <w:pPr>
              <w:pStyle w:val="ListParagraph"/>
              <w:numPr>
                <w:ilvl w:val="0"/>
                <w:numId w:val="3"/>
              </w:numPr>
              <w:spacing w:after="0" w:line="240" w:lineRule="auto"/>
              <w:rPr>
                <w:rFonts w:ascii="Arial" w:hAnsi="Arial" w:eastAsia="Arial" w:cs="Arial"/>
                <w:color w:val="auto"/>
                <w:sz w:val="20"/>
                <w:szCs w:val="20"/>
              </w:rPr>
            </w:pPr>
            <w:r w:rsidRPr="094AE9C3" w:rsidR="483A0021">
              <w:rPr>
                <w:rFonts w:ascii="Arial" w:hAnsi="Arial" w:eastAsia="Arial" w:cs="Arial"/>
                <w:color w:val="auto"/>
                <w:sz w:val="20"/>
                <w:szCs w:val="20"/>
              </w:rPr>
              <w:t xml:space="preserve">Deliver and support accessible, inclusive, culturally </w:t>
            </w:r>
            <w:r w:rsidRPr="094AE9C3" w:rsidR="483A0021">
              <w:rPr>
                <w:rFonts w:ascii="Arial" w:hAnsi="Arial" w:eastAsia="Arial" w:cs="Arial"/>
                <w:color w:val="auto"/>
                <w:sz w:val="20"/>
                <w:szCs w:val="20"/>
              </w:rPr>
              <w:t>responsive</w:t>
            </w:r>
            <w:r w:rsidRPr="094AE9C3" w:rsidR="483A0021">
              <w:rPr>
                <w:rFonts w:ascii="Arial" w:hAnsi="Arial" w:eastAsia="Arial" w:cs="Arial"/>
                <w:color w:val="auto"/>
                <w:sz w:val="20"/>
                <w:szCs w:val="20"/>
              </w:rPr>
              <w:t xml:space="preserve"> and trauma-informed workshops, groups, events and activities </w:t>
            </w:r>
            <w:r w:rsidRPr="094AE9C3" w:rsidR="6B63E03C">
              <w:rPr>
                <w:rFonts w:ascii="Arial" w:hAnsi="Arial" w:eastAsia="Arial" w:cs="Arial"/>
                <w:color w:val="auto"/>
                <w:sz w:val="20"/>
                <w:szCs w:val="20"/>
              </w:rPr>
              <w:t>for young</w:t>
            </w:r>
            <w:r w:rsidRPr="094AE9C3" w:rsidR="483A0021">
              <w:rPr>
                <w:rFonts w:ascii="Arial" w:hAnsi="Arial" w:eastAsia="Arial" w:cs="Arial"/>
                <w:color w:val="auto"/>
                <w:sz w:val="20"/>
                <w:szCs w:val="20"/>
              </w:rPr>
              <w:t xml:space="preserve"> people and families.</w:t>
            </w:r>
          </w:p>
          <w:p w:rsidR="483A0021" w:rsidP="094AE9C3" w:rsidRDefault="483A0021" w14:paraId="177FDF48" w14:textId="4BF0CF7C">
            <w:pPr>
              <w:pStyle w:val="ListParagraph"/>
              <w:numPr>
                <w:ilvl w:val="0"/>
                <w:numId w:val="3"/>
              </w:numPr>
              <w:spacing w:after="0" w:line="240" w:lineRule="auto"/>
              <w:rPr>
                <w:rFonts w:ascii="Arial" w:hAnsi="Arial" w:eastAsia="Arial" w:cs="Arial"/>
                <w:color w:val="auto"/>
                <w:sz w:val="20"/>
                <w:szCs w:val="20"/>
              </w:rPr>
            </w:pPr>
            <w:r w:rsidRPr="094AE9C3" w:rsidR="483A0021">
              <w:rPr>
                <w:rFonts w:ascii="Arial" w:hAnsi="Arial" w:eastAsia="Arial" w:cs="Arial"/>
                <w:color w:val="auto"/>
                <w:sz w:val="20"/>
                <w:szCs w:val="20"/>
              </w:rPr>
              <w:t xml:space="preserve">Build and </w:t>
            </w:r>
            <w:r w:rsidRPr="094AE9C3" w:rsidR="483A0021">
              <w:rPr>
                <w:rFonts w:ascii="Arial" w:hAnsi="Arial" w:eastAsia="Arial" w:cs="Arial"/>
                <w:color w:val="auto"/>
                <w:sz w:val="20"/>
                <w:szCs w:val="20"/>
              </w:rPr>
              <w:t>maintain</w:t>
            </w:r>
            <w:r w:rsidRPr="094AE9C3" w:rsidR="483A0021">
              <w:rPr>
                <w:rFonts w:ascii="Arial" w:hAnsi="Arial" w:eastAsia="Arial" w:cs="Arial"/>
                <w:color w:val="auto"/>
                <w:sz w:val="20"/>
                <w:szCs w:val="20"/>
              </w:rPr>
              <w:t xml:space="preserve"> positive relationships with participants, families, schools, volunteers, </w:t>
            </w:r>
            <w:r w:rsidRPr="094AE9C3" w:rsidR="483A0021">
              <w:rPr>
                <w:rFonts w:ascii="Arial" w:hAnsi="Arial" w:eastAsia="Arial" w:cs="Arial"/>
                <w:color w:val="auto"/>
                <w:sz w:val="20"/>
                <w:szCs w:val="20"/>
              </w:rPr>
              <w:t>facilitators</w:t>
            </w:r>
            <w:r w:rsidRPr="094AE9C3" w:rsidR="483A0021">
              <w:rPr>
                <w:rFonts w:ascii="Arial" w:hAnsi="Arial" w:eastAsia="Arial" w:cs="Arial"/>
                <w:color w:val="auto"/>
                <w:sz w:val="20"/>
                <w:szCs w:val="20"/>
              </w:rPr>
              <w:t xml:space="preserve"> and community partners to support successful program </w:t>
            </w:r>
            <w:r w:rsidRPr="094AE9C3" w:rsidR="483A0021">
              <w:rPr>
                <w:rFonts w:ascii="Arial" w:hAnsi="Arial" w:eastAsia="Arial" w:cs="Arial"/>
                <w:color w:val="auto"/>
                <w:sz w:val="20"/>
                <w:szCs w:val="20"/>
              </w:rPr>
              <w:t>delivery.</w:t>
            </w:r>
            <w:r w:rsidRPr="094AE9C3" w:rsidR="1640EDF3">
              <w:rPr>
                <w:rFonts w:ascii="Arial" w:hAnsi="Arial" w:eastAsia="Arial" w:cs="Arial"/>
                <w:color w:val="auto"/>
                <w:sz w:val="20"/>
                <w:szCs w:val="20"/>
              </w:rPr>
              <w:t xml:space="preserve"> </w:t>
            </w:r>
            <w:r w:rsidRPr="094AE9C3" w:rsidR="388EBE89">
              <w:rPr>
                <w:rFonts w:ascii="Arial" w:hAnsi="Arial" w:eastAsia="Arial" w:cs="Arial"/>
                <w:color w:val="auto"/>
                <w:sz w:val="20"/>
                <w:szCs w:val="20"/>
              </w:rPr>
              <w:t>Support</w:t>
            </w:r>
            <w:r w:rsidRPr="094AE9C3" w:rsidR="388EBE89">
              <w:rPr>
                <w:rFonts w:ascii="Arial" w:hAnsi="Arial" w:eastAsia="Arial" w:cs="Arial"/>
                <w:color w:val="auto"/>
                <w:sz w:val="20"/>
                <w:szCs w:val="20"/>
              </w:rPr>
              <w:t xml:space="preserve"> research, </w:t>
            </w:r>
            <w:r w:rsidRPr="094AE9C3" w:rsidR="388EBE89">
              <w:rPr>
                <w:rFonts w:ascii="Arial" w:hAnsi="Arial" w:eastAsia="Arial" w:cs="Arial"/>
                <w:color w:val="auto"/>
                <w:sz w:val="20"/>
                <w:szCs w:val="20"/>
              </w:rPr>
              <w:t xml:space="preserve">client </w:t>
            </w:r>
            <w:r w:rsidRPr="094AE9C3" w:rsidR="388EBE89">
              <w:rPr>
                <w:rFonts w:ascii="Arial" w:hAnsi="Arial" w:eastAsia="Arial" w:cs="Arial"/>
                <w:color w:val="auto"/>
                <w:sz w:val="20"/>
                <w:szCs w:val="20"/>
              </w:rPr>
              <w:t>advocacy</w:t>
            </w:r>
            <w:r w:rsidRPr="094AE9C3" w:rsidR="388EBE89">
              <w:rPr>
                <w:rFonts w:ascii="Arial" w:hAnsi="Arial" w:eastAsia="Arial" w:cs="Arial"/>
                <w:color w:val="auto"/>
                <w:sz w:val="20"/>
                <w:szCs w:val="20"/>
              </w:rPr>
              <w:t xml:space="preserve"> and outcomes measurement.</w:t>
            </w:r>
          </w:p>
          <w:p w:rsidRPr="004758D9" w:rsidR="004758D9" w:rsidP="094AE9C3" w:rsidRDefault="1B34F77B" w14:paraId="12369491" w14:textId="0214CCC3">
            <w:pPr>
              <w:pStyle w:val="ListParagraph"/>
              <w:numPr>
                <w:ilvl w:val="0"/>
                <w:numId w:val="3"/>
              </w:numPr>
              <w:spacing w:after="0" w:line="240" w:lineRule="auto"/>
              <w:rPr>
                <w:rFonts w:ascii="Arial" w:hAnsi="Arial" w:eastAsia="Arial" w:cs="Arial"/>
                <w:color w:val="auto" w:themeColor="text1"/>
                <w:sz w:val="20"/>
                <w:szCs w:val="20"/>
              </w:rPr>
            </w:pPr>
            <w:r w:rsidRPr="094AE9C3" w:rsidR="483A0021">
              <w:rPr>
                <w:rFonts w:ascii="Arial" w:hAnsi="Arial" w:eastAsia="Arial" w:cs="Arial"/>
                <w:color w:val="auto"/>
                <w:sz w:val="20"/>
                <w:szCs w:val="20"/>
              </w:rPr>
              <w:t xml:space="preserve">Collect participant feedback, </w:t>
            </w:r>
            <w:r w:rsidRPr="094AE9C3" w:rsidR="483A0021">
              <w:rPr>
                <w:rFonts w:ascii="Arial" w:hAnsi="Arial" w:eastAsia="Arial" w:cs="Arial"/>
                <w:color w:val="auto"/>
                <w:sz w:val="20"/>
                <w:szCs w:val="20"/>
              </w:rPr>
              <w:t>maintain</w:t>
            </w:r>
            <w:r w:rsidRPr="094AE9C3" w:rsidR="483A0021">
              <w:rPr>
                <w:rFonts w:ascii="Arial" w:hAnsi="Arial" w:eastAsia="Arial" w:cs="Arial"/>
                <w:color w:val="auto"/>
                <w:sz w:val="20"/>
                <w:szCs w:val="20"/>
              </w:rPr>
              <w:t xml:space="preserve"> program </w:t>
            </w:r>
            <w:r w:rsidRPr="094AE9C3" w:rsidR="483A0021">
              <w:rPr>
                <w:rFonts w:ascii="Arial" w:hAnsi="Arial" w:eastAsia="Arial" w:cs="Arial"/>
                <w:color w:val="auto"/>
                <w:sz w:val="20"/>
                <w:szCs w:val="20"/>
              </w:rPr>
              <w:t>data</w:t>
            </w:r>
            <w:r w:rsidRPr="094AE9C3" w:rsidR="483A0021">
              <w:rPr>
                <w:rFonts w:ascii="Arial" w:hAnsi="Arial" w:eastAsia="Arial" w:cs="Arial"/>
                <w:color w:val="auto"/>
                <w:sz w:val="20"/>
                <w:szCs w:val="20"/>
              </w:rPr>
              <w:t xml:space="preserve"> and contribute to evaluation, </w:t>
            </w:r>
            <w:r w:rsidRPr="094AE9C3" w:rsidR="483A0021">
              <w:rPr>
                <w:rFonts w:ascii="Arial" w:hAnsi="Arial" w:eastAsia="Arial" w:cs="Arial"/>
                <w:color w:val="auto"/>
                <w:sz w:val="20"/>
                <w:szCs w:val="20"/>
              </w:rPr>
              <w:t>reporting</w:t>
            </w:r>
            <w:r w:rsidRPr="094AE9C3" w:rsidR="483A0021">
              <w:rPr>
                <w:rFonts w:ascii="Arial" w:hAnsi="Arial" w:eastAsia="Arial" w:cs="Arial"/>
                <w:color w:val="auto"/>
                <w:sz w:val="20"/>
                <w:szCs w:val="20"/>
              </w:rPr>
              <w:t xml:space="preserve"> and continuous improvement.</w:t>
            </w:r>
          </w:p>
          <w:p w:rsidRPr="004758D9" w:rsidR="004758D9" w:rsidP="094AE9C3" w:rsidRDefault="004758D9" w14:paraId="7C8007AE" w14:textId="23197ABD">
            <w:pPr>
              <w:spacing w:after="0" w:line="240" w:lineRule="auto"/>
              <w:ind w:left="360"/>
              <w:contextualSpacing w:val="1"/>
              <w:rPr>
                <w:rFonts w:ascii="Arial" w:hAnsi="Arial" w:eastAsia="Arial" w:cs="Arial"/>
                <w:color w:val="auto" w:themeColor="text1"/>
                <w:sz w:val="20"/>
                <w:szCs w:val="20"/>
              </w:rPr>
            </w:pPr>
          </w:p>
          <w:p w:rsidRPr="004758D9" w:rsidR="004758D9" w:rsidP="094AE9C3" w:rsidRDefault="722E5828" w14:paraId="563CB409" w14:textId="5A8A7D8D">
            <w:pPr>
              <w:pStyle w:val="ListParagraph"/>
              <w:numPr>
                <w:ilvl w:val="0"/>
                <w:numId w:val="7"/>
              </w:numPr>
              <w:spacing w:after="0" w:line="240" w:lineRule="auto"/>
              <w:rPr>
                <w:rFonts w:ascii="Arial" w:hAnsi="Arial" w:eastAsia="Arial" w:cs="Arial"/>
                <w:color w:val="auto" w:themeColor="text1"/>
                <w:sz w:val="20"/>
                <w:szCs w:val="20"/>
              </w:rPr>
            </w:pPr>
            <w:r w:rsidRPr="094AE9C3" w:rsidR="08C773DC">
              <w:rPr>
                <w:rFonts w:ascii="Arial" w:hAnsi="Arial" w:eastAsia="Arial" w:cs="Arial"/>
                <w:color w:val="auto"/>
                <w:sz w:val="20"/>
                <w:szCs w:val="20"/>
              </w:rPr>
              <w:t xml:space="preserve">Coordinate YAC meetings, </w:t>
            </w:r>
            <w:r w:rsidRPr="094AE9C3" w:rsidR="08C773DC">
              <w:rPr>
                <w:rFonts w:ascii="Arial" w:hAnsi="Arial" w:eastAsia="Arial" w:cs="Arial"/>
                <w:color w:val="auto"/>
                <w:sz w:val="20"/>
                <w:szCs w:val="20"/>
              </w:rPr>
              <w:t>activities</w:t>
            </w:r>
            <w:r w:rsidRPr="094AE9C3" w:rsidR="08C773DC">
              <w:rPr>
                <w:rFonts w:ascii="Arial" w:hAnsi="Arial" w:eastAsia="Arial" w:cs="Arial"/>
                <w:color w:val="auto"/>
                <w:sz w:val="20"/>
                <w:szCs w:val="20"/>
              </w:rPr>
              <w:t xml:space="preserve"> and communications.</w:t>
            </w:r>
          </w:p>
          <w:p w:rsidRPr="004758D9" w:rsidR="004758D9" w:rsidP="094AE9C3" w:rsidRDefault="722E5828" w14:paraId="18B0BE8D" w14:textId="54DFA522">
            <w:pPr>
              <w:pStyle w:val="ListParagraph"/>
              <w:numPr>
                <w:ilvl w:val="0"/>
                <w:numId w:val="9"/>
              </w:numPr>
              <w:spacing w:after="0" w:line="240" w:lineRule="auto"/>
              <w:rPr>
                <w:rFonts w:ascii="Arial" w:hAnsi="Arial" w:eastAsia="Arial" w:cs="Arial"/>
                <w:color w:val="auto" w:themeColor="text1"/>
                <w:sz w:val="20"/>
                <w:szCs w:val="20"/>
              </w:rPr>
            </w:pPr>
            <w:r w:rsidRPr="094AE9C3" w:rsidR="08C773DC">
              <w:rPr>
                <w:rFonts w:ascii="Arial" w:hAnsi="Arial" w:eastAsia="Arial" w:cs="Arial"/>
                <w:color w:val="auto"/>
                <w:sz w:val="20"/>
                <w:szCs w:val="20"/>
              </w:rPr>
              <w:t xml:space="preserve">Support young people to </w:t>
            </w:r>
            <w:r w:rsidRPr="094AE9C3" w:rsidR="08C773DC">
              <w:rPr>
                <w:rFonts w:ascii="Arial" w:hAnsi="Arial" w:eastAsia="Arial" w:cs="Arial"/>
                <w:color w:val="auto"/>
                <w:sz w:val="20"/>
                <w:szCs w:val="20"/>
              </w:rPr>
              <w:t>participate</w:t>
            </w:r>
            <w:r w:rsidRPr="094AE9C3" w:rsidR="08C773DC">
              <w:rPr>
                <w:rFonts w:ascii="Arial" w:hAnsi="Arial" w:eastAsia="Arial" w:cs="Arial"/>
                <w:color w:val="auto"/>
                <w:sz w:val="20"/>
                <w:szCs w:val="20"/>
              </w:rPr>
              <w:t xml:space="preserve"> meaningfully in consultation, leadership, </w:t>
            </w:r>
            <w:r w:rsidRPr="094AE9C3" w:rsidR="08C773DC">
              <w:rPr>
                <w:rFonts w:ascii="Arial" w:hAnsi="Arial" w:eastAsia="Arial" w:cs="Arial"/>
                <w:color w:val="auto"/>
                <w:sz w:val="20"/>
                <w:szCs w:val="20"/>
              </w:rPr>
              <w:t>advocacy</w:t>
            </w:r>
            <w:r w:rsidRPr="094AE9C3" w:rsidR="08C773DC">
              <w:rPr>
                <w:rFonts w:ascii="Arial" w:hAnsi="Arial" w:eastAsia="Arial" w:cs="Arial"/>
                <w:color w:val="auto"/>
                <w:sz w:val="20"/>
                <w:szCs w:val="20"/>
              </w:rPr>
              <w:t xml:space="preserve"> and decision-making opportunities at Centre 360.</w:t>
            </w:r>
          </w:p>
          <w:p w:rsidRPr="004758D9" w:rsidR="004758D9" w:rsidP="094AE9C3" w:rsidRDefault="722E5828" w14:paraId="5731A05C" w14:textId="6F1FAAB0">
            <w:pPr>
              <w:pStyle w:val="ListParagraph"/>
              <w:numPr>
                <w:ilvl w:val="0"/>
                <w:numId w:val="9"/>
              </w:numPr>
              <w:spacing w:after="0" w:line="240" w:lineRule="auto"/>
              <w:rPr>
                <w:rFonts w:ascii="Arial" w:hAnsi="Arial" w:eastAsia="Arial" w:cs="Arial"/>
                <w:color w:val="auto" w:themeColor="text1"/>
                <w:sz w:val="20"/>
                <w:szCs w:val="20"/>
              </w:rPr>
            </w:pPr>
            <w:r w:rsidRPr="094AE9C3" w:rsidR="08C773DC">
              <w:rPr>
                <w:rFonts w:ascii="Arial" w:hAnsi="Arial" w:eastAsia="Arial" w:cs="Arial"/>
                <w:color w:val="auto"/>
                <w:sz w:val="20"/>
                <w:szCs w:val="20"/>
              </w:rPr>
              <w:t>Create safe and inclusive spaces where young people feel valued, heard and supported to share their ideas and experiences.</w:t>
            </w:r>
          </w:p>
          <w:p w:rsidRPr="004758D9" w:rsidR="004758D9" w:rsidP="094AE9C3" w:rsidRDefault="722E5828" w14:paraId="5B175F9C" w14:textId="07A56490">
            <w:pPr>
              <w:pStyle w:val="ListParagraph"/>
              <w:numPr>
                <w:ilvl w:val="0"/>
                <w:numId w:val="9"/>
              </w:numPr>
              <w:spacing w:after="0" w:line="240" w:lineRule="auto"/>
              <w:rPr>
                <w:rFonts w:ascii="Arial" w:hAnsi="Arial" w:eastAsia="Arial" w:cs="Arial"/>
                <w:color w:val="auto" w:themeColor="text1"/>
                <w:sz w:val="20"/>
                <w:szCs w:val="20"/>
              </w:rPr>
            </w:pPr>
            <w:r w:rsidRPr="094AE9C3" w:rsidR="08C773DC">
              <w:rPr>
                <w:rFonts w:ascii="Arial" w:hAnsi="Arial" w:eastAsia="Arial" w:cs="Arial"/>
                <w:color w:val="auto"/>
                <w:sz w:val="20"/>
                <w:szCs w:val="20"/>
              </w:rPr>
              <w:t xml:space="preserve">Support youth-led projects and initiatives that strengthen youth voice, community </w:t>
            </w:r>
            <w:r w:rsidRPr="094AE9C3" w:rsidR="08C773DC">
              <w:rPr>
                <w:rFonts w:ascii="Arial" w:hAnsi="Arial" w:eastAsia="Arial" w:cs="Arial"/>
                <w:color w:val="auto"/>
                <w:sz w:val="20"/>
                <w:szCs w:val="20"/>
              </w:rPr>
              <w:t>connection</w:t>
            </w:r>
            <w:r w:rsidRPr="094AE9C3" w:rsidR="08C773DC">
              <w:rPr>
                <w:rFonts w:ascii="Arial" w:hAnsi="Arial" w:eastAsia="Arial" w:cs="Arial"/>
                <w:color w:val="auto"/>
                <w:sz w:val="20"/>
                <w:szCs w:val="20"/>
              </w:rPr>
              <w:t xml:space="preserve"> and participation.</w:t>
            </w:r>
          </w:p>
          <w:p w:rsidRPr="004758D9" w:rsidR="004758D9" w:rsidP="094AE9C3" w:rsidRDefault="004758D9" w14:paraId="3E777876" w14:textId="1D1B30FF">
            <w:pPr>
              <w:spacing w:after="0" w:line="240" w:lineRule="auto"/>
              <w:contextualSpacing w:val="1"/>
              <w:rPr>
                <w:rFonts w:ascii="Arial" w:hAnsi="Arial" w:eastAsia="Arial" w:cs="Arial"/>
                <w:color w:val="auto" w:themeColor="text1"/>
                <w:sz w:val="20"/>
                <w:szCs w:val="20"/>
              </w:rPr>
            </w:pPr>
          </w:p>
          <w:p w:rsidRPr="004758D9" w:rsidR="004758D9" w:rsidP="094AE9C3" w:rsidRDefault="004758D9" w14:paraId="4705B4BF" w14:textId="21C2B14F">
            <w:pPr>
              <w:spacing w:after="0" w:line="240" w:lineRule="auto"/>
              <w:contextualSpacing w:val="1"/>
              <w:rPr>
                <w:rFonts w:ascii="Arial" w:hAnsi="Arial" w:eastAsia="Arial" w:cs="Arial"/>
                <w:color w:val="auto" w:themeColor="text1"/>
                <w:sz w:val="20"/>
                <w:szCs w:val="20"/>
              </w:rPr>
            </w:pPr>
          </w:p>
          <w:p w:rsidRPr="004758D9" w:rsidR="004758D9" w:rsidP="094AE9C3" w:rsidRDefault="352FEB18" w14:paraId="02D672DE" w14:textId="1E34562C">
            <w:pPr>
              <w:pStyle w:val="ListParagraph"/>
              <w:numPr>
                <w:ilvl w:val="0"/>
                <w:numId w:val="2"/>
              </w:numPr>
              <w:spacing w:after="0" w:line="240" w:lineRule="auto"/>
              <w:rPr>
                <w:rFonts w:ascii="Arial" w:hAnsi="Arial" w:eastAsia="Arial" w:cs="Arial"/>
                <w:color w:val="auto" w:themeColor="text1"/>
                <w:sz w:val="20"/>
                <w:szCs w:val="20"/>
              </w:rPr>
            </w:pPr>
            <w:r w:rsidRPr="094AE9C3" w:rsidR="427F8D13">
              <w:rPr>
                <w:rFonts w:ascii="Arial" w:hAnsi="Arial" w:eastAsia="Arial" w:cs="Arial"/>
                <w:color w:val="auto"/>
                <w:sz w:val="20"/>
                <w:szCs w:val="20"/>
              </w:rPr>
              <w:t xml:space="preserve">Plan and coordinate community events, outreach and engagement activities that promote connection, </w:t>
            </w:r>
            <w:r w:rsidRPr="094AE9C3" w:rsidR="427F8D13">
              <w:rPr>
                <w:rFonts w:ascii="Arial" w:hAnsi="Arial" w:eastAsia="Arial" w:cs="Arial"/>
                <w:color w:val="auto"/>
                <w:sz w:val="20"/>
                <w:szCs w:val="20"/>
              </w:rPr>
              <w:t>inclusion</w:t>
            </w:r>
            <w:r w:rsidRPr="094AE9C3" w:rsidR="427F8D13">
              <w:rPr>
                <w:rFonts w:ascii="Arial" w:hAnsi="Arial" w:eastAsia="Arial" w:cs="Arial"/>
                <w:color w:val="auto"/>
                <w:sz w:val="20"/>
                <w:szCs w:val="20"/>
              </w:rPr>
              <w:t xml:space="preserve"> and awareness of Centre 360 services.</w:t>
            </w:r>
          </w:p>
          <w:p w:rsidRPr="004758D9" w:rsidR="004758D9" w:rsidP="094AE9C3" w:rsidRDefault="352FEB18" w14:paraId="44F6CD50" w14:textId="3D279431">
            <w:pPr>
              <w:pStyle w:val="ListParagraph"/>
              <w:numPr>
                <w:ilvl w:val="0"/>
                <w:numId w:val="2"/>
              </w:numPr>
              <w:spacing w:after="0" w:line="240" w:lineRule="auto"/>
              <w:rPr>
                <w:rFonts w:ascii="Arial" w:hAnsi="Arial" w:eastAsia="Arial" w:cs="Arial"/>
                <w:color w:val="auto" w:themeColor="text1"/>
                <w:sz w:val="20"/>
                <w:szCs w:val="20"/>
              </w:rPr>
            </w:pPr>
            <w:r w:rsidRPr="094AE9C3" w:rsidR="427F8D13">
              <w:rPr>
                <w:rFonts w:ascii="Arial" w:hAnsi="Arial" w:eastAsia="Arial" w:cs="Arial"/>
                <w:color w:val="auto"/>
                <w:sz w:val="20"/>
                <w:szCs w:val="20"/>
              </w:rPr>
              <w:t xml:space="preserve">Coordinate the Youth Advisory Council (YAC), supporting young people to lead and contribute to youth-friendly events, </w:t>
            </w:r>
            <w:r w:rsidRPr="094AE9C3" w:rsidR="427F8D13">
              <w:rPr>
                <w:rFonts w:ascii="Arial" w:hAnsi="Arial" w:eastAsia="Arial" w:cs="Arial"/>
                <w:color w:val="auto"/>
                <w:sz w:val="20"/>
                <w:szCs w:val="20"/>
              </w:rPr>
              <w:t>initiatives</w:t>
            </w:r>
            <w:r w:rsidRPr="094AE9C3" w:rsidR="427F8D13">
              <w:rPr>
                <w:rFonts w:ascii="Arial" w:hAnsi="Arial" w:eastAsia="Arial" w:cs="Arial"/>
                <w:color w:val="auto"/>
                <w:sz w:val="20"/>
                <w:szCs w:val="20"/>
              </w:rPr>
              <w:t xml:space="preserve"> and decision-making.</w:t>
            </w:r>
          </w:p>
          <w:p w:rsidRPr="004758D9" w:rsidR="004758D9" w:rsidP="094AE9C3" w:rsidRDefault="352FEB18" w14:paraId="313C67BF" w14:textId="686C54A9">
            <w:pPr>
              <w:pStyle w:val="ListParagraph"/>
              <w:numPr>
                <w:ilvl w:val="0"/>
                <w:numId w:val="2"/>
              </w:numPr>
              <w:spacing w:after="0" w:line="240" w:lineRule="auto"/>
              <w:rPr>
                <w:rFonts w:ascii="Arial" w:hAnsi="Arial" w:eastAsia="Arial" w:cs="Arial"/>
                <w:color w:val="auto" w:themeColor="text1"/>
                <w:sz w:val="20"/>
                <w:szCs w:val="20"/>
              </w:rPr>
            </w:pPr>
            <w:r w:rsidRPr="094AE9C3" w:rsidR="427F8D13">
              <w:rPr>
                <w:rFonts w:ascii="Arial" w:hAnsi="Arial" w:eastAsia="Arial" w:cs="Arial"/>
                <w:color w:val="auto"/>
                <w:sz w:val="20"/>
                <w:szCs w:val="20"/>
              </w:rPr>
              <w:t xml:space="preserve">Build partnerships with community groups, </w:t>
            </w:r>
            <w:r w:rsidRPr="094AE9C3" w:rsidR="427F8D13">
              <w:rPr>
                <w:rFonts w:ascii="Arial" w:hAnsi="Arial" w:eastAsia="Arial" w:cs="Arial"/>
                <w:color w:val="auto"/>
                <w:sz w:val="20"/>
                <w:szCs w:val="20"/>
              </w:rPr>
              <w:t>schools</w:t>
            </w:r>
            <w:r w:rsidRPr="094AE9C3" w:rsidR="427F8D13">
              <w:rPr>
                <w:rFonts w:ascii="Arial" w:hAnsi="Arial" w:eastAsia="Arial" w:cs="Arial"/>
                <w:color w:val="auto"/>
                <w:sz w:val="20"/>
                <w:szCs w:val="20"/>
              </w:rPr>
              <w:t xml:space="preserve"> and local services to strengthen participation and collaboration.</w:t>
            </w:r>
          </w:p>
          <w:p w:rsidRPr="004758D9" w:rsidR="004758D9" w:rsidP="094AE9C3" w:rsidRDefault="352FEB18" w14:paraId="395257D0" w14:textId="01C038BC">
            <w:pPr>
              <w:pStyle w:val="ListParagraph"/>
              <w:numPr>
                <w:ilvl w:val="0"/>
                <w:numId w:val="2"/>
              </w:numPr>
              <w:spacing w:after="0" w:line="240" w:lineRule="auto"/>
              <w:rPr>
                <w:rFonts w:ascii="Arial" w:hAnsi="Arial" w:eastAsia="Arial" w:cs="Arial"/>
                <w:color w:val="auto" w:themeColor="text1"/>
                <w:sz w:val="20"/>
                <w:szCs w:val="20"/>
              </w:rPr>
            </w:pPr>
            <w:r w:rsidRPr="094AE9C3" w:rsidR="427F8D13">
              <w:rPr>
                <w:rFonts w:ascii="Arial" w:hAnsi="Arial" w:eastAsia="Arial" w:cs="Arial"/>
                <w:color w:val="auto"/>
                <w:sz w:val="20"/>
                <w:szCs w:val="20"/>
              </w:rPr>
              <w:t xml:space="preserve">Coordinate event </w:t>
            </w:r>
            <w:r w:rsidRPr="094AE9C3" w:rsidR="427F8D13">
              <w:rPr>
                <w:rFonts w:ascii="Arial" w:hAnsi="Arial" w:eastAsia="Arial" w:cs="Arial"/>
                <w:color w:val="auto"/>
                <w:sz w:val="20"/>
                <w:szCs w:val="20"/>
              </w:rPr>
              <w:t>logistics</w:t>
            </w:r>
            <w:r w:rsidRPr="094AE9C3" w:rsidR="427F8D13">
              <w:rPr>
                <w:rFonts w:ascii="Arial" w:hAnsi="Arial" w:eastAsia="Arial" w:cs="Arial"/>
                <w:color w:val="auto"/>
                <w:sz w:val="20"/>
                <w:szCs w:val="20"/>
              </w:rPr>
              <w:t xml:space="preserve">, including bookings, promotion, registrations, </w:t>
            </w:r>
            <w:r w:rsidRPr="094AE9C3" w:rsidR="427F8D13">
              <w:rPr>
                <w:rFonts w:ascii="Arial" w:hAnsi="Arial" w:eastAsia="Arial" w:cs="Arial"/>
                <w:color w:val="auto"/>
                <w:sz w:val="20"/>
                <w:szCs w:val="20"/>
              </w:rPr>
              <w:t>resources</w:t>
            </w:r>
            <w:r w:rsidRPr="094AE9C3" w:rsidR="427F8D13">
              <w:rPr>
                <w:rFonts w:ascii="Arial" w:hAnsi="Arial" w:eastAsia="Arial" w:cs="Arial"/>
                <w:color w:val="auto"/>
                <w:sz w:val="20"/>
                <w:szCs w:val="20"/>
              </w:rPr>
              <w:t xml:space="preserve"> and communications in partnership </w:t>
            </w:r>
            <w:r w:rsidRPr="094AE9C3" w:rsidR="094DDFD7">
              <w:rPr>
                <w:rFonts w:ascii="Arial" w:hAnsi="Arial" w:eastAsia="Arial" w:cs="Arial"/>
                <w:color w:val="auto"/>
                <w:sz w:val="20"/>
                <w:szCs w:val="20"/>
              </w:rPr>
              <w:t>with our Communications and Events Manager</w:t>
            </w:r>
            <w:r w:rsidRPr="094AE9C3" w:rsidR="427F8D13">
              <w:rPr>
                <w:rFonts w:ascii="Arial" w:hAnsi="Arial" w:eastAsia="Arial" w:cs="Arial"/>
                <w:color w:val="auto"/>
                <w:sz w:val="20"/>
                <w:szCs w:val="20"/>
              </w:rPr>
              <w:t>.</w:t>
            </w:r>
          </w:p>
          <w:p w:rsidRPr="004758D9" w:rsidR="004758D9" w:rsidP="094AE9C3" w:rsidRDefault="352FEB18" w14:paraId="0B550D0F" w14:textId="71CB0A6C">
            <w:pPr>
              <w:pStyle w:val="ListParagraph"/>
              <w:numPr>
                <w:ilvl w:val="0"/>
                <w:numId w:val="2"/>
              </w:numPr>
              <w:spacing w:after="0" w:line="240" w:lineRule="auto"/>
              <w:rPr>
                <w:rFonts w:ascii="Arial" w:hAnsi="Arial" w:eastAsia="Arial" w:cs="Arial"/>
                <w:color w:val="auto" w:themeColor="text1"/>
                <w:sz w:val="20"/>
                <w:szCs w:val="20"/>
              </w:rPr>
            </w:pPr>
            <w:r w:rsidRPr="094AE9C3" w:rsidR="427F8D13">
              <w:rPr>
                <w:rFonts w:ascii="Arial" w:hAnsi="Arial" w:eastAsia="Arial" w:cs="Arial"/>
                <w:color w:val="auto"/>
                <w:sz w:val="20"/>
                <w:szCs w:val="20"/>
              </w:rPr>
              <w:t xml:space="preserve">Create inclusive opportunities for children, young </w:t>
            </w:r>
            <w:r w:rsidRPr="094AE9C3" w:rsidR="427F8D13">
              <w:rPr>
                <w:rFonts w:ascii="Arial" w:hAnsi="Arial" w:eastAsia="Arial" w:cs="Arial"/>
                <w:color w:val="auto"/>
                <w:sz w:val="20"/>
                <w:szCs w:val="20"/>
              </w:rPr>
              <w:t>people</w:t>
            </w:r>
            <w:r w:rsidRPr="094AE9C3" w:rsidR="427F8D13">
              <w:rPr>
                <w:rFonts w:ascii="Arial" w:hAnsi="Arial" w:eastAsia="Arial" w:cs="Arial"/>
                <w:color w:val="auto"/>
                <w:sz w:val="20"/>
                <w:szCs w:val="20"/>
              </w:rPr>
              <w:t xml:space="preserve"> and families to connect and </w:t>
            </w:r>
            <w:r w:rsidRPr="094AE9C3" w:rsidR="427F8D13">
              <w:rPr>
                <w:rFonts w:ascii="Arial" w:hAnsi="Arial" w:eastAsia="Arial" w:cs="Arial"/>
                <w:color w:val="auto"/>
                <w:sz w:val="20"/>
                <w:szCs w:val="20"/>
              </w:rPr>
              <w:t>participate</w:t>
            </w:r>
            <w:r w:rsidRPr="094AE9C3" w:rsidR="427F8D13">
              <w:rPr>
                <w:rFonts w:ascii="Arial" w:hAnsi="Arial" w:eastAsia="Arial" w:cs="Arial"/>
                <w:color w:val="auto"/>
                <w:sz w:val="20"/>
                <w:szCs w:val="20"/>
              </w:rPr>
              <w:t>.</w:t>
            </w:r>
          </w:p>
          <w:p w:rsidRPr="004758D9" w:rsidR="004758D9" w:rsidP="094AE9C3" w:rsidRDefault="004758D9" w14:paraId="42EFA3F2" w14:textId="3A72572A">
            <w:pPr>
              <w:spacing w:after="0" w:line="240" w:lineRule="auto"/>
              <w:contextualSpacing w:val="1"/>
              <w:rPr>
                <w:rFonts w:ascii="Arial" w:hAnsi="Arial" w:eastAsia="Arial" w:cs="Arial"/>
                <w:color w:val="auto" w:themeColor="text1"/>
                <w:sz w:val="20"/>
                <w:szCs w:val="20"/>
              </w:rPr>
            </w:pPr>
          </w:p>
          <w:p w:rsidRPr="004758D9" w:rsidR="004758D9" w:rsidP="094AE9C3" w:rsidRDefault="004758D9" w14:paraId="05ED8C65" w14:textId="1BBBBA5C">
            <w:pPr>
              <w:spacing w:after="0" w:line="240" w:lineRule="auto"/>
              <w:contextualSpacing w:val="1"/>
              <w:rPr>
                <w:rFonts w:ascii="Arial" w:hAnsi="Arial" w:eastAsia="Calibri" w:cs="Arial"/>
                <w:color w:val="auto"/>
                <w:sz w:val="20"/>
                <w:szCs w:val="20"/>
              </w:rPr>
            </w:pPr>
          </w:p>
          <w:p w:rsidRPr="004758D9" w:rsidR="004758D9" w:rsidP="094AE9C3" w:rsidRDefault="7E2A17A5" w14:paraId="26EDBD6B" w14:textId="6A99C030">
            <w:pPr>
              <w:pStyle w:val="ListParagraph"/>
              <w:numPr>
                <w:ilvl w:val="0"/>
                <w:numId w:val="1"/>
              </w:numPr>
              <w:spacing w:after="0" w:line="240" w:lineRule="auto"/>
              <w:rPr>
                <w:rFonts w:ascii="Arial" w:hAnsi="Arial" w:eastAsia="Arial" w:cs="Arial"/>
                <w:color w:val="auto" w:themeColor="text1"/>
                <w:sz w:val="20"/>
                <w:szCs w:val="20"/>
              </w:rPr>
            </w:pPr>
            <w:r w:rsidRPr="094AE9C3" w:rsidR="1AA76BC6">
              <w:rPr>
                <w:rFonts w:ascii="Arial" w:hAnsi="Arial" w:eastAsia="Arial" w:cs="Arial"/>
                <w:color w:val="auto"/>
                <w:sz w:val="20"/>
                <w:szCs w:val="20"/>
              </w:rPr>
              <w:t>Maintain a small caseload of young people and families requiring short-term counselling and/or case management support.</w:t>
            </w:r>
          </w:p>
          <w:p w:rsidRPr="004758D9" w:rsidR="004758D9" w:rsidP="094AE9C3" w:rsidRDefault="7E2A17A5" w14:paraId="485D1CEC" w14:textId="6F7B2D53">
            <w:pPr>
              <w:pStyle w:val="ListParagraph"/>
              <w:numPr>
                <w:ilvl w:val="0"/>
                <w:numId w:val="1"/>
              </w:numPr>
              <w:spacing w:after="0" w:line="240" w:lineRule="auto"/>
              <w:rPr>
                <w:rFonts w:ascii="Arial" w:hAnsi="Arial" w:eastAsia="Arial" w:cs="Arial"/>
                <w:color w:val="auto" w:themeColor="text1"/>
                <w:sz w:val="20"/>
                <w:szCs w:val="20"/>
              </w:rPr>
            </w:pPr>
            <w:r w:rsidRPr="094AE9C3" w:rsidR="1AA76BC6">
              <w:rPr>
                <w:rFonts w:ascii="Arial" w:hAnsi="Arial" w:eastAsia="Arial" w:cs="Arial"/>
                <w:color w:val="auto"/>
                <w:sz w:val="20"/>
                <w:szCs w:val="20"/>
              </w:rPr>
              <w:t>Build positive, therapeutic relationships with young people and their families using a trauma-informed and strengths-based approach.</w:t>
            </w:r>
          </w:p>
          <w:p w:rsidRPr="004758D9" w:rsidR="004758D9" w:rsidP="094AE9C3" w:rsidRDefault="7E2A17A5" w14:paraId="00EED117" w14:textId="5FCCC010">
            <w:pPr>
              <w:pStyle w:val="ListParagraph"/>
              <w:numPr>
                <w:ilvl w:val="0"/>
                <w:numId w:val="1"/>
              </w:numPr>
              <w:spacing w:after="0" w:line="240" w:lineRule="auto"/>
              <w:rPr>
                <w:rFonts w:ascii="Arial" w:hAnsi="Arial" w:eastAsia="Arial" w:cs="Arial"/>
                <w:color w:val="auto" w:themeColor="text1"/>
                <w:sz w:val="20"/>
                <w:szCs w:val="20"/>
              </w:rPr>
            </w:pPr>
            <w:r w:rsidRPr="094AE9C3" w:rsidR="1AA76BC6">
              <w:rPr>
                <w:rFonts w:ascii="Arial" w:hAnsi="Arial" w:eastAsia="Arial" w:cs="Arial"/>
                <w:color w:val="auto"/>
                <w:sz w:val="20"/>
                <w:szCs w:val="20"/>
              </w:rPr>
              <w:t xml:space="preserve">Undertake client assessments, </w:t>
            </w:r>
            <w:r w:rsidRPr="094AE9C3" w:rsidR="1AA76BC6">
              <w:rPr>
                <w:rFonts w:ascii="Arial" w:hAnsi="Arial" w:eastAsia="Arial" w:cs="Arial"/>
                <w:color w:val="auto"/>
                <w:sz w:val="20"/>
                <w:szCs w:val="20"/>
              </w:rPr>
              <w:t>develop support plans and provide individual counselling</w:t>
            </w:r>
            <w:r w:rsidRPr="094AE9C3" w:rsidR="1AA76BC6">
              <w:rPr>
                <w:rFonts w:ascii="Arial" w:hAnsi="Arial" w:eastAsia="Arial" w:cs="Arial"/>
                <w:color w:val="auto"/>
                <w:sz w:val="20"/>
                <w:szCs w:val="20"/>
              </w:rPr>
              <w:t xml:space="preserve"> and case management </w:t>
            </w:r>
            <w:r w:rsidRPr="094AE9C3" w:rsidR="1AA76BC6">
              <w:rPr>
                <w:rFonts w:ascii="Arial" w:hAnsi="Arial" w:eastAsia="Arial" w:cs="Arial"/>
                <w:color w:val="auto"/>
                <w:sz w:val="20"/>
                <w:szCs w:val="20"/>
              </w:rPr>
              <w:t>appropriate to</w:t>
            </w:r>
            <w:r w:rsidRPr="094AE9C3" w:rsidR="1AA76BC6">
              <w:rPr>
                <w:rFonts w:ascii="Arial" w:hAnsi="Arial" w:eastAsia="Arial" w:cs="Arial"/>
                <w:color w:val="auto"/>
                <w:sz w:val="20"/>
                <w:szCs w:val="20"/>
              </w:rPr>
              <w:t xml:space="preserve"> client needs.</w:t>
            </w:r>
          </w:p>
          <w:p w:rsidRPr="004758D9" w:rsidR="004758D9" w:rsidP="094AE9C3" w:rsidRDefault="7E2A17A5" w14:paraId="0486A5CA" w14:textId="5CED0121">
            <w:pPr>
              <w:pStyle w:val="ListParagraph"/>
              <w:numPr>
                <w:ilvl w:val="0"/>
                <w:numId w:val="27"/>
              </w:numPr>
              <w:spacing w:after="0" w:line="240" w:lineRule="auto"/>
              <w:rPr>
                <w:rFonts w:ascii="Arial" w:hAnsi="Arial" w:eastAsia="Arial" w:cs="Arial"/>
                <w:color w:val="auto" w:themeColor="text1"/>
                <w:sz w:val="20"/>
                <w:szCs w:val="20"/>
              </w:rPr>
            </w:pPr>
            <w:r w:rsidRPr="094AE9C3" w:rsidR="1AA76BC6">
              <w:rPr>
                <w:rFonts w:ascii="Arial" w:hAnsi="Arial" w:eastAsia="Arial" w:cs="Arial"/>
                <w:color w:val="auto"/>
                <w:sz w:val="20"/>
                <w:szCs w:val="20"/>
              </w:rPr>
              <w:t xml:space="preserve">Provide practical support, advocacy, </w:t>
            </w:r>
            <w:r w:rsidRPr="094AE9C3" w:rsidR="1AA76BC6">
              <w:rPr>
                <w:rFonts w:ascii="Arial" w:hAnsi="Arial" w:eastAsia="Arial" w:cs="Arial"/>
                <w:color w:val="auto"/>
                <w:sz w:val="20"/>
                <w:szCs w:val="20"/>
              </w:rPr>
              <w:t>referrals</w:t>
            </w:r>
            <w:r w:rsidRPr="094AE9C3" w:rsidR="1AA76BC6">
              <w:rPr>
                <w:rFonts w:ascii="Arial" w:hAnsi="Arial" w:eastAsia="Arial" w:cs="Arial"/>
                <w:color w:val="auto"/>
                <w:sz w:val="20"/>
                <w:szCs w:val="20"/>
              </w:rPr>
              <w:t xml:space="preserve"> and outreach to improve access to services and strengthen family, </w:t>
            </w:r>
            <w:r w:rsidRPr="094AE9C3" w:rsidR="1AA76BC6">
              <w:rPr>
                <w:rFonts w:ascii="Arial" w:hAnsi="Arial" w:eastAsia="Arial" w:cs="Arial"/>
                <w:color w:val="auto"/>
                <w:sz w:val="20"/>
                <w:szCs w:val="20"/>
              </w:rPr>
              <w:t>school</w:t>
            </w:r>
            <w:r w:rsidRPr="094AE9C3" w:rsidR="1AA76BC6">
              <w:rPr>
                <w:rFonts w:ascii="Arial" w:hAnsi="Arial" w:eastAsia="Arial" w:cs="Arial"/>
                <w:color w:val="auto"/>
                <w:sz w:val="20"/>
                <w:szCs w:val="20"/>
              </w:rPr>
              <w:t xml:space="preserve"> and community connections.</w:t>
            </w:r>
          </w:p>
          <w:p w:rsidRPr="004758D9" w:rsidR="004758D9" w:rsidP="094AE9C3" w:rsidRDefault="7E2A17A5" w14:paraId="760E56DE" w14:textId="31D5C43D">
            <w:pPr>
              <w:pStyle w:val="ListParagraph"/>
              <w:numPr>
                <w:ilvl w:val="0"/>
                <w:numId w:val="27"/>
              </w:numPr>
              <w:spacing w:after="0" w:line="240" w:lineRule="auto"/>
              <w:rPr>
                <w:rFonts w:ascii="Arial" w:hAnsi="Arial" w:eastAsia="Arial" w:cs="Arial"/>
                <w:color w:val="auto" w:themeColor="text1"/>
                <w:sz w:val="20"/>
                <w:szCs w:val="20"/>
              </w:rPr>
            </w:pPr>
            <w:r w:rsidRPr="094AE9C3" w:rsidR="1AA76BC6">
              <w:rPr>
                <w:rFonts w:ascii="Arial" w:hAnsi="Arial" w:eastAsia="Arial" w:cs="Arial"/>
                <w:color w:val="auto"/>
                <w:sz w:val="20"/>
                <w:szCs w:val="20"/>
              </w:rPr>
              <w:t>Respond appropriately to client risk, including child protection and wellbeing concerns, in line with organisational policies.</w:t>
            </w:r>
          </w:p>
          <w:p w:rsidRPr="004758D9" w:rsidR="004758D9" w:rsidP="094AE9C3" w:rsidRDefault="7E2A17A5" w14:paraId="4CB081CA" w14:textId="2B93F847">
            <w:pPr>
              <w:pStyle w:val="ListParagraph"/>
              <w:numPr>
                <w:ilvl w:val="0"/>
                <w:numId w:val="27"/>
              </w:numPr>
              <w:spacing w:after="0" w:line="240" w:lineRule="auto"/>
              <w:rPr>
                <w:rFonts w:ascii="Arial" w:hAnsi="Arial" w:eastAsia="Arial" w:cs="Arial"/>
                <w:color w:val="auto" w:themeColor="text1"/>
                <w:sz w:val="20"/>
                <w:szCs w:val="20"/>
              </w:rPr>
            </w:pPr>
            <w:r w:rsidRPr="094AE9C3" w:rsidR="1AA76BC6">
              <w:rPr>
                <w:rFonts w:ascii="Arial" w:hAnsi="Arial" w:eastAsia="Arial" w:cs="Arial"/>
                <w:color w:val="auto"/>
                <w:sz w:val="20"/>
                <w:szCs w:val="20"/>
              </w:rPr>
              <w:t xml:space="preserve">Maintain </w:t>
            </w:r>
            <w:r w:rsidRPr="094AE9C3" w:rsidR="1AA76BC6">
              <w:rPr>
                <w:rFonts w:ascii="Arial" w:hAnsi="Arial" w:eastAsia="Arial" w:cs="Arial"/>
                <w:color w:val="auto"/>
                <w:sz w:val="20"/>
                <w:szCs w:val="20"/>
              </w:rPr>
              <w:t>accurate</w:t>
            </w:r>
            <w:r w:rsidRPr="094AE9C3" w:rsidR="1AA76BC6">
              <w:rPr>
                <w:rFonts w:ascii="Arial" w:hAnsi="Arial" w:eastAsia="Arial" w:cs="Arial"/>
                <w:color w:val="auto"/>
                <w:sz w:val="20"/>
                <w:szCs w:val="20"/>
              </w:rPr>
              <w:t xml:space="preserve"> client records, </w:t>
            </w:r>
            <w:r w:rsidRPr="094AE9C3" w:rsidR="1AA76BC6">
              <w:rPr>
                <w:rFonts w:ascii="Arial" w:hAnsi="Arial" w:eastAsia="Arial" w:cs="Arial"/>
                <w:color w:val="auto"/>
                <w:sz w:val="20"/>
                <w:szCs w:val="20"/>
              </w:rPr>
              <w:t>monitor</w:t>
            </w:r>
            <w:r w:rsidRPr="094AE9C3" w:rsidR="1AA76BC6">
              <w:rPr>
                <w:rFonts w:ascii="Arial" w:hAnsi="Arial" w:eastAsia="Arial" w:cs="Arial"/>
                <w:color w:val="auto"/>
                <w:sz w:val="20"/>
                <w:szCs w:val="20"/>
              </w:rPr>
              <w:t xml:space="preserve"> </w:t>
            </w:r>
            <w:r w:rsidRPr="094AE9C3" w:rsidR="1AA76BC6">
              <w:rPr>
                <w:rFonts w:ascii="Arial" w:hAnsi="Arial" w:eastAsia="Arial" w:cs="Arial"/>
                <w:color w:val="auto"/>
                <w:sz w:val="20"/>
                <w:szCs w:val="20"/>
              </w:rPr>
              <w:t>outcomes</w:t>
            </w:r>
            <w:r w:rsidRPr="094AE9C3" w:rsidR="1AA76BC6">
              <w:rPr>
                <w:rFonts w:ascii="Arial" w:hAnsi="Arial" w:eastAsia="Arial" w:cs="Arial"/>
                <w:color w:val="auto"/>
                <w:sz w:val="20"/>
                <w:szCs w:val="20"/>
              </w:rPr>
              <w:t xml:space="preserve"> and seek regular feedback to support quality service delivery.</w:t>
            </w:r>
          </w:p>
          <w:p w:rsidRPr="004758D9" w:rsidR="004758D9" w:rsidP="094AE9C3" w:rsidRDefault="7E2A17A5" w14:paraId="05415682" w14:textId="2BA0197E">
            <w:pPr>
              <w:pStyle w:val="ListParagraph"/>
              <w:numPr>
                <w:ilvl w:val="0"/>
                <w:numId w:val="27"/>
              </w:numPr>
              <w:spacing w:after="0" w:line="240" w:lineRule="auto"/>
              <w:rPr>
                <w:rFonts w:ascii="Arial" w:hAnsi="Arial" w:eastAsia="Arial" w:cs="Arial"/>
                <w:color w:val="auto" w:themeColor="text1"/>
                <w:sz w:val="20"/>
                <w:szCs w:val="20"/>
              </w:rPr>
            </w:pPr>
            <w:r w:rsidRPr="094AE9C3" w:rsidR="1AA76BC6">
              <w:rPr>
                <w:rFonts w:ascii="Arial" w:hAnsi="Arial" w:eastAsia="Arial" w:cs="Arial"/>
                <w:color w:val="auto"/>
                <w:sz w:val="20"/>
                <w:szCs w:val="20"/>
              </w:rPr>
              <w:t xml:space="preserve">Participate in clinical supervision and collaborate with colleagues to ensure safe, </w:t>
            </w:r>
            <w:r w:rsidRPr="094AE9C3" w:rsidR="1AA76BC6">
              <w:rPr>
                <w:rFonts w:ascii="Arial" w:hAnsi="Arial" w:eastAsia="Arial" w:cs="Arial"/>
                <w:color w:val="auto"/>
                <w:sz w:val="20"/>
                <w:szCs w:val="20"/>
              </w:rPr>
              <w:t>effective</w:t>
            </w:r>
            <w:r w:rsidRPr="094AE9C3" w:rsidR="1AA76BC6">
              <w:rPr>
                <w:rFonts w:ascii="Arial" w:hAnsi="Arial" w:eastAsia="Arial" w:cs="Arial"/>
                <w:color w:val="auto"/>
                <w:sz w:val="20"/>
                <w:szCs w:val="20"/>
              </w:rPr>
              <w:t xml:space="preserve"> and coordinated client support.</w:t>
            </w:r>
          </w:p>
          <w:p w:rsidRPr="004758D9" w:rsidR="004758D9" w:rsidP="094AE9C3" w:rsidRDefault="004758D9" w14:paraId="3C9552C9" w14:textId="0685E769">
            <w:pPr>
              <w:spacing w:after="0" w:line="240" w:lineRule="auto"/>
              <w:ind w:left="360"/>
              <w:contextualSpacing w:val="1"/>
              <w:rPr>
                <w:rFonts w:ascii="Arial" w:hAnsi="Arial" w:eastAsia="Calibri" w:cs="Arial"/>
                <w:color w:val="auto"/>
                <w:sz w:val="20"/>
                <w:szCs w:val="20"/>
              </w:rPr>
            </w:pPr>
          </w:p>
        </w:tc>
      </w:tr>
      <w:tr w:rsidRPr="004758D9" w:rsidR="004758D9" w:rsidTr="094AE9C3" w14:paraId="072790FD" w14:textId="77777777">
        <w:tc>
          <w:tcPr>
            <w:tcW w:w="2689" w:type="dxa"/>
            <w:shd w:val="clear" w:color="auto" w:fill="F2F2F2" w:themeFill="background1" w:themeFillShade="F2"/>
            <w:tcMar/>
          </w:tcPr>
          <w:p w:rsidRPr="004758D9" w:rsidR="004758D9" w:rsidP="094AE9C3" w:rsidRDefault="004758D9" w14:paraId="01316525" w14:textId="4211E8D8">
            <w:pPr>
              <w:spacing w:after="0" w:line="240" w:lineRule="auto"/>
              <w:rPr>
                <w:rFonts w:ascii="Arial" w:hAnsi="Arial" w:eastAsia="Calibri" w:cs="Arial"/>
                <w:b w:val="1"/>
                <w:bCs w:val="1"/>
                <w:color w:val="auto"/>
                <w:sz w:val="20"/>
                <w:szCs w:val="20"/>
              </w:rPr>
            </w:pPr>
            <w:r w:rsidRPr="094AE9C3" w:rsidR="177B6E3C">
              <w:rPr>
                <w:rFonts w:ascii="Arial" w:hAnsi="Arial" w:eastAsia="Calibri" w:cs="Arial"/>
                <w:b w:val="1"/>
                <w:bCs w:val="1"/>
                <w:color w:val="auto"/>
                <w:sz w:val="20"/>
                <w:szCs w:val="20"/>
              </w:rPr>
              <w:t>Collaboration, Networking, and Advocacy</w:t>
            </w:r>
          </w:p>
          <w:p w:rsidRPr="004758D9" w:rsidR="004758D9" w:rsidP="094AE9C3" w:rsidRDefault="004758D9" w14:paraId="4DEBCF01" w14:textId="006AEB9C">
            <w:pPr>
              <w:spacing w:after="0" w:line="240" w:lineRule="auto"/>
              <w:rPr>
                <w:rFonts w:ascii="Arial" w:hAnsi="Arial" w:eastAsia="Calibri" w:cs="Arial"/>
                <w:b w:val="1"/>
                <w:bCs w:val="1"/>
                <w:color w:val="auto"/>
                <w:sz w:val="20"/>
                <w:szCs w:val="20"/>
              </w:rPr>
            </w:pPr>
          </w:p>
          <w:p w:rsidRPr="004758D9" w:rsidR="004758D9" w:rsidP="094AE9C3" w:rsidRDefault="004758D9" w14:paraId="5CB90CF7" w14:textId="2675C5A9">
            <w:pPr>
              <w:spacing w:after="0" w:line="240" w:lineRule="auto"/>
              <w:rPr>
                <w:rFonts w:ascii="Arial" w:hAnsi="Arial" w:eastAsia="Calibri" w:cs="Arial"/>
                <w:b w:val="1"/>
                <w:bCs w:val="1"/>
                <w:color w:val="auto"/>
                <w:sz w:val="20"/>
                <w:szCs w:val="20"/>
              </w:rPr>
            </w:pPr>
          </w:p>
          <w:p w:rsidRPr="004758D9" w:rsidR="004758D9" w:rsidP="094AE9C3" w:rsidRDefault="004758D9" w14:paraId="16499DD3" w14:textId="55900D9B">
            <w:pPr>
              <w:spacing w:after="0" w:line="240" w:lineRule="auto"/>
              <w:rPr>
                <w:rFonts w:ascii="Arial" w:hAnsi="Arial" w:eastAsia="Calibri" w:cs="Arial"/>
                <w:b w:val="1"/>
                <w:bCs w:val="1"/>
                <w:color w:val="auto"/>
                <w:sz w:val="20"/>
                <w:szCs w:val="20"/>
              </w:rPr>
            </w:pPr>
          </w:p>
          <w:p w:rsidRPr="004758D9" w:rsidR="004758D9" w:rsidP="094AE9C3" w:rsidRDefault="004758D9" w14:paraId="43C3D825" w14:textId="4C03371F">
            <w:pPr>
              <w:spacing w:after="0" w:line="240" w:lineRule="auto"/>
              <w:rPr>
                <w:rFonts w:ascii="Arial" w:hAnsi="Arial" w:eastAsia="Calibri" w:cs="Arial"/>
                <w:b w:val="1"/>
                <w:bCs w:val="1"/>
                <w:color w:val="auto"/>
                <w:sz w:val="20"/>
                <w:szCs w:val="20"/>
              </w:rPr>
            </w:pPr>
          </w:p>
          <w:p w:rsidRPr="004758D9" w:rsidR="004758D9" w:rsidP="094AE9C3" w:rsidRDefault="004758D9" w14:paraId="78BE8BDE" w14:textId="1F85271F">
            <w:pPr>
              <w:spacing w:after="0" w:line="240" w:lineRule="auto"/>
              <w:rPr>
                <w:rFonts w:ascii="Arial" w:hAnsi="Arial" w:eastAsia="Calibri" w:cs="Arial"/>
                <w:b w:val="1"/>
                <w:bCs w:val="1"/>
                <w:color w:val="auto"/>
                <w:sz w:val="20"/>
                <w:szCs w:val="20"/>
              </w:rPr>
            </w:pPr>
          </w:p>
          <w:p w:rsidRPr="004758D9" w:rsidR="004758D9" w:rsidP="094AE9C3" w:rsidRDefault="004758D9" w14:paraId="55661809" w14:textId="182E885C">
            <w:pPr>
              <w:spacing w:after="0" w:line="240" w:lineRule="auto"/>
              <w:rPr>
                <w:rFonts w:ascii="Arial" w:hAnsi="Arial" w:eastAsia="Calibri" w:cs="Arial"/>
                <w:b w:val="1"/>
                <w:bCs w:val="1"/>
                <w:color w:val="auto"/>
                <w:sz w:val="20"/>
                <w:szCs w:val="20"/>
              </w:rPr>
            </w:pPr>
          </w:p>
          <w:p w:rsidRPr="004758D9" w:rsidR="004758D9" w:rsidP="094AE9C3" w:rsidRDefault="004758D9" w14:paraId="694D647F" w14:textId="4BFA3432">
            <w:pPr>
              <w:spacing w:after="0" w:line="240" w:lineRule="auto"/>
              <w:rPr>
                <w:rFonts w:ascii="Arial" w:hAnsi="Arial" w:eastAsia="Calibri" w:cs="Arial"/>
                <w:b w:val="1"/>
                <w:bCs w:val="1"/>
                <w:color w:val="auto"/>
                <w:sz w:val="20"/>
                <w:szCs w:val="20"/>
              </w:rPr>
            </w:pPr>
          </w:p>
          <w:p w:rsidR="094AE9C3" w:rsidP="094AE9C3" w:rsidRDefault="094AE9C3" w14:paraId="4A7F439C" w14:textId="2F5412DF">
            <w:pPr>
              <w:spacing w:after="0" w:line="240" w:lineRule="auto"/>
              <w:rPr>
                <w:rFonts w:ascii="Arial" w:hAnsi="Arial" w:eastAsia="Calibri" w:cs="Arial"/>
                <w:b w:val="1"/>
                <w:bCs w:val="1"/>
                <w:color w:val="auto"/>
                <w:sz w:val="20"/>
                <w:szCs w:val="20"/>
              </w:rPr>
            </w:pPr>
          </w:p>
          <w:p w:rsidR="094AE9C3" w:rsidP="094AE9C3" w:rsidRDefault="094AE9C3" w14:paraId="1463B5DF" w14:textId="01572955">
            <w:pPr>
              <w:spacing w:after="0" w:line="240" w:lineRule="auto"/>
              <w:rPr>
                <w:rFonts w:ascii="Arial" w:hAnsi="Arial" w:eastAsia="Calibri" w:cs="Arial"/>
                <w:b w:val="1"/>
                <w:bCs w:val="1"/>
                <w:color w:val="auto"/>
                <w:sz w:val="20"/>
                <w:szCs w:val="20"/>
              </w:rPr>
            </w:pPr>
          </w:p>
          <w:p w:rsidRPr="004758D9" w:rsidR="004758D9" w:rsidP="094AE9C3" w:rsidRDefault="004758D9" w14:paraId="0ED2E270" w14:textId="4F9623BC">
            <w:pPr>
              <w:spacing w:after="0" w:line="240" w:lineRule="auto"/>
              <w:rPr>
                <w:rFonts w:ascii="Arial" w:hAnsi="Arial" w:eastAsia="Calibri" w:cs="Arial"/>
                <w:b w:val="1"/>
                <w:bCs w:val="1"/>
                <w:color w:val="auto"/>
                <w:sz w:val="20"/>
                <w:szCs w:val="20"/>
              </w:rPr>
            </w:pPr>
          </w:p>
          <w:p w:rsidRPr="004758D9" w:rsidR="004758D9" w:rsidP="094AE9C3" w:rsidRDefault="62DA839A" w14:paraId="5222CFD0" w14:textId="77777777">
            <w:pPr>
              <w:spacing w:after="0" w:line="240" w:lineRule="auto"/>
              <w:rPr>
                <w:rFonts w:ascii="Arial" w:hAnsi="Arial" w:eastAsia="Calibri" w:cs="Arial"/>
                <w:b w:val="1"/>
                <w:bCs w:val="1"/>
                <w:color w:val="auto"/>
                <w:sz w:val="20"/>
                <w:szCs w:val="20"/>
              </w:rPr>
            </w:pPr>
            <w:r w:rsidRPr="094AE9C3" w:rsidR="4B0FE199">
              <w:rPr>
                <w:rFonts w:ascii="Arial" w:hAnsi="Arial" w:eastAsia="Calibri" w:cs="Arial"/>
                <w:b w:val="1"/>
                <w:bCs w:val="1"/>
                <w:color w:val="auto"/>
                <w:sz w:val="20"/>
                <w:szCs w:val="20"/>
              </w:rPr>
              <w:t>Supporting the Team and Service</w:t>
            </w:r>
          </w:p>
          <w:p w:rsidRPr="004758D9" w:rsidR="004758D9" w:rsidP="094AE9C3" w:rsidRDefault="004758D9" w14:paraId="0EDDED83" w14:textId="70C0C477">
            <w:pPr>
              <w:spacing w:after="0" w:line="240" w:lineRule="auto"/>
              <w:rPr>
                <w:rFonts w:ascii="Arial" w:hAnsi="Arial" w:eastAsia="Calibri" w:cs="Arial"/>
                <w:b w:val="1"/>
                <w:bCs w:val="1"/>
                <w:color w:val="auto"/>
                <w:sz w:val="20"/>
                <w:szCs w:val="20"/>
              </w:rPr>
            </w:pPr>
          </w:p>
          <w:p w:rsidRPr="004758D9" w:rsidR="004758D9" w:rsidP="094AE9C3" w:rsidRDefault="004758D9" w14:paraId="03AD7F4F" w14:textId="4265A573">
            <w:pPr>
              <w:spacing w:after="0" w:line="240" w:lineRule="auto"/>
              <w:rPr>
                <w:rFonts w:ascii="Arial" w:hAnsi="Arial" w:eastAsia="Calibri" w:cs="Arial"/>
                <w:b w:val="1"/>
                <w:bCs w:val="1"/>
                <w:color w:val="auto"/>
                <w:sz w:val="20"/>
                <w:szCs w:val="20"/>
              </w:rPr>
            </w:pPr>
          </w:p>
          <w:p w:rsidRPr="004758D9" w:rsidR="004758D9" w:rsidP="094AE9C3" w:rsidRDefault="004758D9" w14:paraId="2E011DD7" w14:textId="57E44016">
            <w:pPr>
              <w:spacing w:after="0" w:line="240" w:lineRule="auto"/>
              <w:rPr>
                <w:rFonts w:ascii="Arial" w:hAnsi="Arial" w:eastAsia="Calibri" w:cs="Arial"/>
                <w:b w:val="1"/>
                <w:bCs w:val="1"/>
                <w:color w:val="auto"/>
                <w:sz w:val="20"/>
                <w:szCs w:val="20"/>
              </w:rPr>
            </w:pPr>
          </w:p>
          <w:p w:rsidRPr="004758D9" w:rsidR="004758D9" w:rsidP="094AE9C3" w:rsidRDefault="004758D9" w14:paraId="4B08687F" w14:textId="488AE930">
            <w:pPr>
              <w:spacing w:after="0" w:line="240" w:lineRule="auto"/>
              <w:rPr>
                <w:rFonts w:ascii="Arial" w:hAnsi="Arial" w:eastAsia="Calibri" w:cs="Arial"/>
                <w:b w:val="1"/>
                <w:bCs w:val="1"/>
                <w:color w:val="auto"/>
                <w:sz w:val="20"/>
                <w:szCs w:val="20"/>
              </w:rPr>
            </w:pPr>
          </w:p>
          <w:p w:rsidRPr="004758D9" w:rsidR="004758D9" w:rsidP="094AE9C3" w:rsidRDefault="004758D9" w14:paraId="2A4B3837" w14:textId="69AA0F78">
            <w:pPr>
              <w:spacing w:after="0" w:line="240" w:lineRule="auto"/>
              <w:rPr>
                <w:rFonts w:ascii="Arial" w:hAnsi="Arial" w:eastAsia="Calibri" w:cs="Arial"/>
                <w:b w:val="1"/>
                <w:bCs w:val="1"/>
                <w:color w:val="auto"/>
                <w:sz w:val="20"/>
                <w:szCs w:val="20"/>
              </w:rPr>
            </w:pPr>
          </w:p>
          <w:p w:rsidRPr="004758D9" w:rsidR="004758D9" w:rsidP="094AE9C3" w:rsidRDefault="004758D9" w14:paraId="68ED2C5A" w14:textId="50A34576">
            <w:pPr>
              <w:spacing w:after="0" w:line="240" w:lineRule="auto"/>
              <w:rPr>
                <w:rFonts w:ascii="Arial" w:hAnsi="Arial" w:eastAsia="Calibri" w:cs="Arial"/>
                <w:b w:val="1"/>
                <w:bCs w:val="1"/>
                <w:color w:val="auto"/>
                <w:sz w:val="20"/>
                <w:szCs w:val="20"/>
              </w:rPr>
            </w:pPr>
          </w:p>
          <w:p w:rsidRPr="004758D9" w:rsidR="004758D9" w:rsidP="094AE9C3" w:rsidRDefault="004758D9" w14:paraId="4256898E" w14:textId="12EC2AF1">
            <w:pPr>
              <w:spacing w:after="0" w:line="240" w:lineRule="auto"/>
              <w:rPr>
                <w:rFonts w:ascii="Arial" w:hAnsi="Arial" w:eastAsia="Calibri" w:cs="Arial"/>
                <w:b w:val="1"/>
                <w:bCs w:val="1"/>
                <w:color w:val="auto"/>
                <w:sz w:val="20"/>
                <w:szCs w:val="20"/>
              </w:rPr>
            </w:pPr>
          </w:p>
          <w:p w:rsidRPr="004758D9" w:rsidR="004758D9" w:rsidP="094AE9C3" w:rsidRDefault="004758D9" w14:paraId="3709D4E8" w14:textId="71C35FF6">
            <w:pPr>
              <w:spacing w:after="0" w:line="240" w:lineRule="auto"/>
              <w:rPr>
                <w:rFonts w:ascii="Arial" w:hAnsi="Arial" w:eastAsia="Calibri" w:cs="Arial"/>
                <w:b w:val="1"/>
                <w:bCs w:val="1"/>
                <w:color w:val="auto"/>
                <w:sz w:val="20"/>
                <w:szCs w:val="20"/>
              </w:rPr>
            </w:pPr>
          </w:p>
          <w:p w:rsidRPr="004758D9" w:rsidR="004758D9" w:rsidP="094AE9C3" w:rsidRDefault="004758D9" w14:paraId="67BBD479" w14:textId="5E8AA975">
            <w:pPr>
              <w:spacing w:after="0" w:line="240" w:lineRule="auto"/>
              <w:rPr>
                <w:rFonts w:ascii="Arial" w:hAnsi="Arial" w:eastAsia="Calibri" w:cs="Arial"/>
                <w:b w:val="1"/>
                <w:bCs w:val="1"/>
                <w:color w:val="auto"/>
                <w:sz w:val="20"/>
                <w:szCs w:val="20"/>
              </w:rPr>
            </w:pPr>
          </w:p>
          <w:p w:rsidRPr="004758D9" w:rsidR="004758D9" w:rsidP="094AE9C3" w:rsidRDefault="004758D9" w14:paraId="1E2EF164" w14:textId="0A1D97AA">
            <w:pPr>
              <w:spacing w:after="0" w:line="240" w:lineRule="auto"/>
              <w:rPr>
                <w:rFonts w:ascii="Arial" w:hAnsi="Arial" w:eastAsia="Calibri" w:cs="Arial"/>
                <w:b w:val="1"/>
                <w:bCs w:val="1"/>
                <w:color w:val="auto"/>
                <w:sz w:val="20"/>
                <w:szCs w:val="20"/>
              </w:rPr>
            </w:pPr>
          </w:p>
          <w:p w:rsidRPr="004758D9" w:rsidR="004758D9" w:rsidP="094AE9C3" w:rsidRDefault="004758D9" w14:paraId="53B244D8" w14:textId="77B607A3">
            <w:pPr>
              <w:spacing w:after="0" w:line="240" w:lineRule="auto"/>
              <w:rPr>
                <w:rFonts w:ascii="Arial" w:hAnsi="Arial" w:eastAsia="Calibri" w:cs="Arial"/>
                <w:b w:val="1"/>
                <w:bCs w:val="1"/>
                <w:color w:val="auto"/>
                <w:sz w:val="20"/>
                <w:szCs w:val="20"/>
              </w:rPr>
            </w:pPr>
          </w:p>
          <w:p w:rsidRPr="004758D9" w:rsidR="004758D9" w:rsidP="094AE9C3" w:rsidRDefault="770F317F" w14:paraId="38292B58" w14:textId="77777777">
            <w:pPr>
              <w:spacing w:after="0" w:line="240" w:lineRule="auto"/>
              <w:rPr>
                <w:rFonts w:ascii="Arial" w:hAnsi="Arial" w:eastAsia="Calibri" w:cs="Arial"/>
                <w:b w:val="1"/>
                <w:bCs w:val="1"/>
                <w:color w:val="auto"/>
                <w:sz w:val="20"/>
                <w:szCs w:val="20"/>
              </w:rPr>
            </w:pPr>
            <w:r w:rsidRPr="094AE9C3" w:rsidR="652CDF3B">
              <w:rPr>
                <w:rFonts w:ascii="Arial" w:hAnsi="Arial" w:eastAsia="Calibri" w:cs="Arial"/>
                <w:b w:val="1"/>
                <w:bCs w:val="1"/>
                <w:color w:val="auto"/>
                <w:sz w:val="20"/>
                <w:szCs w:val="20"/>
              </w:rPr>
              <w:t>Professional Development</w:t>
            </w:r>
          </w:p>
          <w:p w:rsidRPr="004758D9" w:rsidR="004758D9" w:rsidP="094AE9C3" w:rsidRDefault="004758D9" w14:paraId="0379E94F" w14:textId="6ED1E730">
            <w:pPr>
              <w:spacing w:after="0" w:line="240" w:lineRule="auto"/>
              <w:rPr>
                <w:rFonts w:ascii="Arial" w:hAnsi="Arial" w:eastAsia="Calibri" w:cs="Arial"/>
                <w:b w:val="1"/>
                <w:bCs w:val="1"/>
                <w:color w:val="auto"/>
                <w:sz w:val="20"/>
                <w:szCs w:val="20"/>
              </w:rPr>
            </w:pPr>
          </w:p>
          <w:p w:rsidRPr="004758D9" w:rsidR="004758D9" w:rsidP="094AE9C3" w:rsidRDefault="004758D9" w14:paraId="1E7CC295" w14:textId="5FDF7D71">
            <w:pPr>
              <w:spacing w:after="0" w:line="240" w:lineRule="auto"/>
              <w:rPr>
                <w:rFonts w:ascii="Arial" w:hAnsi="Arial" w:eastAsia="Calibri" w:cs="Arial"/>
                <w:b w:val="1"/>
                <w:bCs w:val="1"/>
                <w:color w:val="auto"/>
                <w:sz w:val="20"/>
                <w:szCs w:val="20"/>
              </w:rPr>
            </w:pPr>
          </w:p>
          <w:p w:rsidRPr="004758D9" w:rsidR="004758D9" w:rsidP="094AE9C3" w:rsidRDefault="004758D9" w14:paraId="035AAD29" w14:textId="2499F159">
            <w:pPr>
              <w:spacing w:after="0" w:line="240" w:lineRule="auto"/>
              <w:rPr>
                <w:rFonts w:ascii="Arial" w:hAnsi="Arial" w:eastAsia="Calibri" w:cs="Arial"/>
                <w:b w:val="1"/>
                <w:bCs w:val="1"/>
                <w:color w:val="auto"/>
                <w:sz w:val="20"/>
                <w:szCs w:val="20"/>
              </w:rPr>
            </w:pPr>
          </w:p>
          <w:p w:rsidRPr="004758D9" w:rsidR="004758D9" w:rsidP="094AE9C3" w:rsidRDefault="004758D9" w14:paraId="2448F064" w14:textId="369B9C8B">
            <w:pPr>
              <w:spacing w:after="0" w:line="240" w:lineRule="auto"/>
              <w:rPr>
                <w:rFonts w:ascii="Arial" w:hAnsi="Arial" w:eastAsia="Calibri" w:cs="Arial"/>
                <w:b w:val="1"/>
                <w:bCs w:val="1"/>
                <w:color w:val="auto"/>
                <w:sz w:val="20"/>
                <w:szCs w:val="20"/>
              </w:rPr>
            </w:pPr>
          </w:p>
          <w:p w:rsidRPr="004758D9" w:rsidR="004758D9" w:rsidP="094AE9C3" w:rsidRDefault="004758D9" w14:paraId="74F985BE" w14:textId="1D307EE1">
            <w:pPr>
              <w:spacing w:after="0" w:line="240" w:lineRule="auto"/>
              <w:rPr>
                <w:rFonts w:ascii="Arial" w:hAnsi="Arial" w:eastAsia="Calibri" w:cs="Arial"/>
                <w:b w:val="1"/>
                <w:bCs w:val="1"/>
                <w:color w:val="auto"/>
                <w:sz w:val="20"/>
                <w:szCs w:val="20"/>
              </w:rPr>
            </w:pPr>
          </w:p>
          <w:p w:rsidRPr="004758D9" w:rsidR="004758D9" w:rsidP="094AE9C3" w:rsidRDefault="004758D9" w14:paraId="1EAFD83C" w14:textId="53CEF419">
            <w:pPr>
              <w:spacing w:after="0" w:line="240" w:lineRule="auto"/>
              <w:rPr>
                <w:rFonts w:ascii="Arial" w:hAnsi="Arial" w:eastAsia="Calibri" w:cs="Arial"/>
                <w:b w:val="1"/>
                <w:bCs w:val="1"/>
                <w:color w:val="auto"/>
                <w:sz w:val="20"/>
                <w:szCs w:val="20"/>
              </w:rPr>
            </w:pPr>
          </w:p>
          <w:p w:rsidRPr="004758D9" w:rsidR="004758D9" w:rsidP="094AE9C3" w:rsidRDefault="004758D9" w14:paraId="20AB6E27" w14:textId="3358C962">
            <w:pPr>
              <w:spacing w:after="0" w:line="240" w:lineRule="auto"/>
              <w:rPr>
                <w:rFonts w:ascii="Arial" w:hAnsi="Arial" w:eastAsia="Calibri" w:cs="Arial"/>
                <w:b w:val="1"/>
                <w:bCs w:val="1"/>
                <w:color w:val="auto"/>
                <w:sz w:val="20"/>
                <w:szCs w:val="20"/>
              </w:rPr>
            </w:pPr>
          </w:p>
          <w:p w:rsidRPr="004758D9" w:rsidR="004758D9" w:rsidP="094AE9C3" w:rsidRDefault="1B485F24" w14:paraId="5E4792DD" w14:textId="690967FB">
            <w:pPr>
              <w:spacing w:after="0" w:line="240" w:lineRule="auto"/>
              <w:rPr>
                <w:rFonts w:ascii="Arial" w:hAnsi="Arial" w:eastAsia="Calibri" w:cs="Arial"/>
                <w:b w:val="1"/>
                <w:bCs w:val="1"/>
                <w:color w:val="auto"/>
                <w:sz w:val="20"/>
                <w:szCs w:val="20"/>
              </w:rPr>
            </w:pPr>
            <w:r w:rsidRPr="094AE9C3" w:rsidR="5234AF2B">
              <w:rPr>
                <w:rFonts w:ascii="Arial" w:hAnsi="Arial" w:eastAsia="Calibri" w:cs="Arial"/>
                <w:b w:val="1"/>
                <w:bCs w:val="1"/>
                <w:color w:val="auto"/>
                <w:sz w:val="20"/>
                <w:szCs w:val="20"/>
              </w:rPr>
              <w:t>Administration and Accountability</w:t>
            </w:r>
          </w:p>
          <w:p w:rsidRPr="004758D9" w:rsidR="004758D9" w:rsidP="094AE9C3" w:rsidRDefault="004758D9" w14:paraId="46DA2B25" w14:textId="14197187">
            <w:pPr>
              <w:spacing w:after="0" w:line="240" w:lineRule="auto"/>
              <w:rPr>
                <w:rFonts w:ascii="Arial" w:hAnsi="Arial" w:eastAsia="Calibri" w:cs="Arial"/>
                <w:b w:val="1"/>
                <w:bCs w:val="1"/>
                <w:color w:val="auto"/>
                <w:sz w:val="20"/>
                <w:szCs w:val="20"/>
              </w:rPr>
            </w:pPr>
          </w:p>
          <w:p w:rsidRPr="004758D9" w:rsidR="004758D9" w:rsidP="094AE9C3" w:rsidRDefault="004758D9" w14:paraId="541CC93A" w14:textId="7C34D581">
            <w:pPr>
              <w:spacing w:after="0" w:line="240" w:lineRule="auto"/>
              <w:rPr>
                <w:rFonts w:ascii="Arial" w:hAnsi="Arial" w:eastAsia="Calibri" w:cs="Arial"/>
                <w:b w:val="1"/>
                <w:bCs w:val="1"/>
                <w:color w:val="auto"/>
                <w:sz w:val="20"/>
                <w:szCs w:val="20"/>
              </w:rPr>
            </w:pPr>
          </w:p>
        </w:tc>
        <w:tc>
          <w:tcPr>
            <w:tcW w:w="6950" w:type="dxa"/>
            <w:tcMar/>
          </w:tcPr>
          <w:p w:rsidR="094AE9C3" w:rsidP="094AE9C3" w:rsidRDefault="094AE9C3" w14:paraId="5458CEF5" w14:textId="59591A80">
            <w:pPr>
              <w:spacing w:after="0" w:line="240" w:lineRule="auto"/>
              <w:ind w:left="0"/>
              <w:contextualSpacing w:val="1"/>
              <w:rPr>
                <w:rFonts w:ascii="Arial" w:hAnsi="Arial" w:eastAsia="Calibri" w:cs="Arial"/>
                <w:color w:val="auto"/>
                <w:sz w:val="20"/>
                <w:szCs w:val="20"/>
              </w:rPr>
            </w:pPr>
          </w:p>
          <w:p w:rsidRPr="004758D9" w:rsidR="004758D9" w:rsidP="094AE9C3" w:rsidRDefault="004758D9" w14:paraId="31CB5B17" w14:textId="2A8B3A01">
            <w:pPr>
              <w:pStyle w:val="ListParagraph"/>
              <w:numPr>
                <w:ilvl w:val="0"/>
                <w:numId w:val="53"/>
              </w:numPr>
              <w:spacing w:after="0" w:line="240" w:lineRule="auto"/>
              <w:contextualSpacing w:val="1"/>
              <w:rPr>
                <w:rFonts w:ascii="Arial" w:hAnsi="Arial" w:eastAsia="Calibri" w:cs="Arial"/>
                <w:color w:val="auto"/>
                <w:sz w:val="20"/>
                <w:szCs w:val="20"/>
              </w:rPr>
            </w:pPr>
            <w:r w:rsidRPr="094AE9C3" w:rsidR="177B6E3C">
              <w:rPr>
                <w:rFonts w:ascii="Arial" w:hAnsi="Arial" w:eastAsia="Calibri" w:cs="Arial"/>
                <w:color w:val="auto"/>
                <w:sz w:val="20"/>
                <w:szCs w:val="20"/>
              </w:rPr>
              <w:t xml:space="preserve">Establish and </w:t>
            </w:r>
            <w:r w:rsidRPr="094AE9C3" w:rsidR="177B6E3C">
              <w:rPr>
                <w:rFonts w:ascii="Arial" w:hAnsi="Arial" w:eastAsia="Calibri" w:cs="Arial"/>
                <w:color w:val="auto"/>
                <w:sz w:val="20"/>
                <w:szCs w:val="20"/>
              </w:rPr>
              <w:t>maintain</w:t>
            </w:r>
            <w:r w:rsidRPr="094AE9C3" w:rsidR="177B6E3C">
              <w:rPr>
                <w:rFonts w:ascii="Arial" w:hAnsi="Arial" w:eastAsia="Calibri" w:cs="Arial"/>
                <w:color w:val="auto"/>
                <w:sz w:val="20"/>
                <w:szCs w:val="20"/>
              </w:rPr>
              <w:t xml:space="preserve"> respectful, professional, and productive working relationships with internal and external stakeholders.</w:t>
            </w:r>
          </w:p>
          <w:p w:rsidRPr="004758D9" w:rsidR="004758D9" w:rsidP="094AE9C3" w:rsidRDefault="004758D9" w14:paraId="0BEBB518" w14:textId="54CFA65F">
            <w:pPr>
              <w:pStyle w:val="ListParagraph"/>
              <w:numPr>
                <w:ilvl w:val="0"/>
                <w:numId w:val="53"/>
              </w:numPr>
              <w:spacing w:after="0" w:line="240" w:lineRule="auto"/>
              <w:contextualSpacing w:val="1"/>
              <w:rPr/>
            </w:pPr>
            <w:r w:rsidRPr="094AE9C3" w:rsidR="177B6E3C">
              <w:rPr>
                <w:rFonts w:ascii="Arial" w:hAnsi="Arial" w:eastAsia="Calibri" w:cs="Arial"/>
                <w:color w:val="auto"/>
                <w:sz w:val="20"/>
                <w:szCs w:val="20"/>
              </w:rPr>
              <w:t>Liaise with team members and external services to meet client needs and goals – including consultation, coordinating support, and referring.</w:t>
            </w:r>
          </w:p>
          <w:p w:rsidRPr="004758D9" w:rsidR="004758D9" w:rsidP="094AE9C3" w:rsidRDefault="004758D9" w14:paraId="3FB72F0A" w14:textId="4628487D">
            <w:pPr>
              <w:pStyle w:val="ListParagraph"/>
              <w:numPr>
                <w:ilvl w:val="0"/>
                <w:numId w:val="53"/>
              </w:numPr>
              <w:spacing w:after="0" w:line="240" w:lineRule="auto"/>
              <w:contextualSpacing w:val="1"/>
              <w:rPr>
                <w:rFonts w:ascii="Arial" w:hAnsi="Arial" w:eastAsia="Calibri" w:cs="Arial"/>
                <w:color w:val="auto"/>
                <w:sz w:val="20"/>
                <w:szCs w:val="20"/>
              </w:rPr>
            </w:pPr>
            <w:r w:rsidRPr="094AE9C3" w:rsidR="177B6E3C">
              <w:rPr>
                <w:rFonts w:ascii="Arial" w:hAnsi="Arial" w:eastAsia="Calibri" w:cs="Arial"/>
                <w:color w:val="auto"/>
                <w:sz w:val="20"/>
                <w:szCs w:val="20"/>
              </w:rPr>
              <w:t>Advocate for clients and young people with other services and within youth networks and other forums</w:t>
            </w:r>
            <w:del w:author="Guest User" w:date="2026-08-11T04:56:52.284Z" w16du:dateUtc="2026-08-11T04:56:52.284Z" w:id="1306008686">
              <w:r w:rsidRPr="094AE9C3" w:rsidDel="177B6E3C">
                <w:rPr>
                  <w:rFonts w:ascii="Arial" w:hAnsi="Arial" w:eastAsia="Calibri" w:cs="Arial"/>
                  <w:color w:val="auto"/>
                  <w:sz w:val="20"/>
                  <w:szCs w:val="20"/>
                </w:rPr>
                <w:delText>.</w:delText>
              </w:r>
              <w:r w:rsidRPr="094AE9C3" w:rsidDel="177B6E3C">
                <w:rPr>
                  <w:rFonts w:ascii="Arial" w:hAnsi="Arial" w:eastAsia="Calibri" w:cs="Arial"/>
                  <w:color w:val="auto"/>
                  <w:sz w:val="20"/>
                  <w:szCs w:val="20"/>
                </w:rPr>
                <w:delText xml:space="preserve"> </w:delText>
              </w:r>
            </w:del>
            <w:r w:rsidRPr="094AE9C3" w:rsidR="177B6E3C">
              <w:rPr>
                <w:rFonts w:ascii="Arial" w:hAnsi="Arial" w:eastAsia="Calibri" w:cs="Arial"/>
                <w:color w:val="auto"/>
                <w:sz w:val="20"/>
                <w:szCs w:val="20"/>
              </w:rPr>
              <w:t xml:space="preserve">Participate in external meetings and working groups where </w:t>
            </w:r>
            <w:r w:rsidRPr="094AE9C3" w:rsidR="177B6E3C">
              <w:rPr>
                <w:rFonts w:ascii="Arial" w:hAnsi="Arial" w:eastAsia="Calibri" w:cs="Arial"/>
                <w:color w:val="auto"/>
                <w:sz w:val="20"/>
                <w:szCs w:val="20"/>
              </w:rPr>
              <w:t>appropriate</w:t>
            </w:r>
            <w:r w:rsidRPr="094AE9C3" w:rsidR="177B6E3C">
              <w:rPr>
                <w:rFonts w:ascii="Arial" w:hAnsi="Arial" w:eastAsia="Calibri" w:cs="Arial"/>
                <w:color w:val="auto"/>
                <w:sz w:val="20"/>
                <w:szCs w:val="20"/>
              </w:rPr>
              <w:t>.</w:t>
            </w:r>
          </w:p>
          <w:p w:rsidRPr="004758D9" w:rsidR="004758D9" w:rsidP="094AE9C3" w:rsidRDefault="004758D9" w14:paraId="2B43E070" w14:textId="2B9C079C">
            <w:pPr>
              <w:pStyle w:val="ListParagraph"/>
              <w:numPr>
                <w:ilvl w:val="0"/>
                <w:numId w:val="53"/>
              </w:numPr>
              <w:spacing w:after="0" w:line="240" w:lineRule="auto"/>
              <w:contextualSpacing w:val="1"/>
              <w:rPr>
                <w:rFonts w:ascii="Arial" w:hAnsi="Arial" w:eastAsia="Calibri" w:cs="Arial"/>
                <w:color w:val="auto"/>
                <w:sz w:val="20"/>
                <w:szCs w:val="20"/>
              </w:rPr>
            </w:pPr>
            <w:r w:rsidRPr="094AE9C3" w:rsidR="177B6E3C">
              <w:rPr>
                <w:rFonts w:ascii="Arial" w:hAnsi="Arial" w:eastAsia="Calibri" w:cs="Arial"/>
                <w:color w:val="auto"/>
                <w:sz w:val="20"/>
                <w:szCs w:val="20"/>
              </w:rPr>
              <w:t>Develop good knowledge of local services for young people, to effectively meet their needs and build partnerships.</w:t>
            </w:r>
          </w:p>
          <w:p w:rsidRPr="004758D9" w:rsidR="004758D9" w:rsidP="094AE9C3" w:rsidRDefault="004758D9" w14:paraId="42BEF9CA" w14:textId="4980BBBB">
            <w:pPr>
              <w:spacing w:after="0" w:line="240" w:lineRule="auto"/>
              <w:contextualSpacing w:val="1"/>
              <w:rPr>
                <w:rFonts w:ascii="Arial" w:hAnsi="Arial" w:eastAsia="Calibri" w:cs="Arial"/>
                <w:color w:val="auto"/>
                <w:sz w:val="20"/>
                <w:szCs w:val="20"/>
              </w:rPr>
            </w:pPr>
          </w:p>
          <w:p w:rsidRPr="004758D9" w:rsidR="004758D9" w:rsidP="094AE9C3" w:rsidRDefault="7821B427" w14:paraId="329D34ED" w14:textId="29162617">
            <w:pPr>
              <w:pStyle w:val="ListParagraph"/>
              <w:numPr>
                <w:ilvl w:val="0"/>
                <w:numId w:val="27"/>
              </w:numPr>
              <w:spacing w:after="0" w:line="240" w:lineRule="auto"/>
              <w:rPr>
                <w:rFonts w:ascii="Arial" w:hAnsi="Arial" w:eastAsia="Arial" w:cs="Arial"/>
                <w:color w:val="auto" w:themeColor="text1"/>
                <w:sz w:val="20"/>
                <w:szCs w:val="20"/>
                <w:rPrChange w:author="Guest User" w:date="2026-08-11T05:03:47.831Z" w:id="1235858023">
                  <w:rPr>
                    <w:rFonts w:ascii="Arial" w:hAnsi="Arial" w:eastAsia="Arial" w:cs="Arial"/>
                    <w:color w:val="000000" w:themeColor="text1" w:themeTint="FF" w:themeShade="FF"/>
                    <w:sz w:val="20"/>
                    <w:szCs w:val="20"/>
                  </w:rPr>
                </w:rPrChange>
              </w:rPr>
            </w:pPr>
            <w:r w:rsidRPr="094AE9C3" w:rsidR="190EA33C">
              <w:rPr>
                <w:rFonts w:ascii="Arial" w:hAnsi="Arial" w:eastAsia="Arial" w:cs="Arial"/>
                <w:color w:val="auto"/>
                <w:sz w:val="20"/>
                <w:szCs w:val="20"/>
                <w:rPrChange w:author="Guest User" w:date="2026-08-11T05:03:47.83Z" w16du:dateUtc="2026-08-11T05:03:47.83Z" w:id="954353464">
                  <w:rPr>
                    <w:rFonts w:ascii="Arial" w:hAnsi="Arial" w:eastAsia="Arial" w:cs="Arial"/>
                    <w:color w:val="000000" w:themeColor="text1" w:themeTint="FF" w:themeShade="FF"/>
                    <w:sz w:val="20"/>
                    <w:szCs w:val="20"/>
                  </w:rPr>
                </w:rPrChange>
              </w:rPr>
              <w:t xml:space="preserve">Contribute to a positive, </w:t>
            </w:r>
            <w:r w:rsidRPr="094AE9C3" w:rsidR="190EA33C">
              <w:rPr>
                <w:rFonts w:ascii="Arial" w:hAnsi="Arial" w:eastAsia="Arial" w:cs="Arial"/>
                <w:color w:val="auto"/>
                <w:sz w:val="20"/>
                <w:szCs w:val="20"/>
                <w:rPrChange w:author="Guest User" w:date="2026-08-11T05:03:47.83Z" w16du:dateUtc="2026-08-11T05:03:47.83Z" w:id="1568138153">
                  <w:rPr>
                    <w:rFonts w:ascii="Arial" w:hAnsi="Arial" w:eastAsia="Arial" w:cs="Arial"/>
                    <w:color w:val="000000" w:themeColor="text1" w:themeTint="FF" w:themeShade="FF"/>
                    <w:sz w:val="20"/>
                    <w:szCs w:val="20"/>
                  </w:rPr>
                </w:rPrChange>
              </w:rPr>
              <w:t>collaborative</w:t>
            </w:r>
            <w:r w:rsidRPr="094AE9C3" w:rsidR="190EA33C">
              <w:rPr>
                <w:rFonts w:ascii="Arial" w:hAnsi="Arial" w:eastAsia="Arial" w:cs="Arial"/>
                <w:color w:val="auto"/>
                <w:sz w:val="20"/>
                <w:szCs w:val="20"/>
                <w:rPrChange w:author="Guest User" w:date="2026-08-11T05:03:47.83Z" w16du:dateUtc="2026-08-11T05:03:47.83Z" w:id="2147274467">
                  <w:rPr>
                    <w:rFonts w:ascii="Arial" w:hAnsi="Arial" w:eastAsia="Arial" w:cs="Arial"/>
                    <w:color w:val="000000" w:themeColor="text1" w:themeTint="FF" w:themeShade="FF"/>
                    <w:sz w:val="20"/>
                    <w:szCs w:val="20"/>
                  </w:rPr>
                </w:rPrChange>
              </w:rPr>
              <w:t xml:space="preserve"> and respectful team environment.</w:t>
            </w:r>
          </w:p>
          <w:p w:rsidRPr="004758D9" w:rsidR="004758D9" w:rsidP="094AE9C3" w:rsidRDefault="7821B427" w14:paraId="736A3C8E" w14:textId="6491F97A">
            <w:pPr>
              <w:pStyle w:val="ListParagraph"/>
              <w:numPr>
                <w:ilvl w:val="0"/>
                <w:numId w:val="27"/>
              </w:numPr>
              <w:spacing w:after="0" w:line="240" w:lineRule="auto"/>
              <w:rPr>
                <w:rFonts w:ascii="Arial" w:hAnsi="Arial" w:eastAsia="Arial" w:cs="Arial"/>
                <w:color w:val="auto" w:themeColor="text1"/>
                <w:sz w:val="20"/>
                <w:szCs w:val="20"/>
                <w:rPrChange w:author="Guest User" w:date="2026-08-11T05:03:47.832Z" w:id="1061021968">
                  <w:rPr>
                    <w:rFonts w:ascii="Arial" w:hAnsi="Arial" w:eastAsia="Arial" w:cs="Arial"/>
                    <w:color w:val="000000" w:themeColor="text1" w:themeTint="FF" w:themeShade="FF"/>
                    <w:sz w:val="20"/>
                    <w:szCs w:val="20"/>
                  </w:rPr>
                </w:rPrChange>
              </w:rPr>
            </w:pPr>
            <w:r w:rsidRPr="094AE9C3" w:rsidR="190EA33C">
              <w:rPr>
                <w:rFonts w:ascii="Arial" w:hAnsi="Arial" w:eastAsia="Arial" w:cs="Arial"/>
                <w:color w:val="auto"/>
                <w:sz w:val="20"/>
                <w:szCs w:val="20"/>
                <w:rPrChange w:author="Guest User" w:date="2026-08-11T05:03:47.831Z" w16du:dateUtc="2026-08-11T05:03:47.831Z" w:id="876481871">
                  <w:rPr>
                    <w:rFonts w:ascii="Arial" w:hAnsi="Arial" w:eastAsia="Arial" w:cs="Arial"/>
                    <w:color w:val="000000" w:themeColor="text1" w:themeTint="FF" w:themeShade="FF"/>
                    <w:sz w:val="20"/>
                    <w:szCs w:val="20"/>
                  </w:rPr>
                </w:rPrChange>
              </w:rPr>
              <w:t xml:space="preserve">Support service planning, </w:t>
            </w:r>
            <w:r w:rsidRPr="094AE9C3" w:rsidR="190EA33C">
              <w:rPr>
                <w:rFonts w:ascii="Arial" w:hAnsi="Arial" w:eastAsia="Arial" w:cs="Arial"/>
                <w:color w:val="auto"/>
                <w:sz w:val="20"/>
                <w:szCs w:val="20"/>
                <w:rPrChange w:author="Guest User" w:date="2026-08-11T05:03:47.831Z" w16du:dateUtc="2026-08-11T05:03:47.831Z" w:id="1876981492">
                  <w:rPr>
                    <w:rFonts w:ascii="Arial" w:hAnsi="Arial" w:eastAsia="Arial" w:cs="Arial"/>
                    <w:color w:val="000000" w:themeColor="text1" w:themeTint="FF" w:themeShade="FF"/>
                    <w:sz w:val="20"/>
                    <w:szCs w:val="20"/>
                  </w:rPr>
                </w:rPrChange>
              </w:rPr>
              <w:t>projects</w:t>
            </w:r>
            <w:r w:rsidRPr="094AE9C3" w:rsidR="190EA33C">
              <w:rPr>
                <w:rFonts w:ascii="Arial" w:hAnsi="Arial" w:eastAsia="Arial" w:cs="Arial"/>
                <w:color w:val="auto"/>
                <w:sz w:val="20"/>
                <w:szCs w:val="20"/>
                <w:rPrChange w:author="Guest User" w:date="2026-08-11T05:03:47.831Z" w16du:dateUtc="2026-08-11T05:03:47.831Z" w:id="60320652">
                  <w:rPr>
                    <w:rFonts w:ascii="Arial" w:hAnsi="Arial" w:eastAsia="Arial" w:cs="Arial"/>
                    <w:color w:val="000000" w:themeColor="text1" w:themeTint="FF" w:themeShade="FF"/>
                    <w:sz w:val="20"/>
                    <w:szCs w:val="20"/>
                  </w:rPr>
                </w:rPrChange>
              </w:rPr>
              <w:t xml:space="preserve"> and continuous improvement initiatives.</w:t>
            </w:r>
          </w:p>
          <w:p w:rsidRPr="004758D9" w:rsidR="004758D9" w:rsidP="094AE9C3" w:rsidRDefault="7821B427" w14:paraId="01B64168" w14:textId="7C98C0B1">
            <w:pPr>
              <w:pStyle w:val="ListParagraph"/>
              <w:numPr>
                <w:ilvl w:val="0"/>
                <w:numId w:val="27"/>
              </w:numPr>
              <w:spacing w:after="0" w:line="240" w:lineRule="auto"/>
              <w:rPr>
                <w:rFonts w:ascii="Arial" w:hAnsi="Arial" w:eastAsia="Arial" w:cs="Arial"/>
                <w:color w:val="auto" w:themeColor="text1"/>
                <w:sz w:val="20"/>
                <w:szCs w:val="20"/>
                <w:rPrChange w:author="Guest User" w:date="2026-08-11T05:03:47.832Z" w:id="975987073">
                  <w:rPr>
                    <w:rFonts w:ascii="Arial" w:hAnsi="Arial" w:eastAsia="Arial" w:cs="Arial"/>
                    <w:color w:val="000000" w:themeColor="text1" w:themeTint="FF" w:themeShade="FF"/>
                    <w:sz w:val="20"/>
                    <w:szCs w:val="20"/>
                  </w:rPr>
                </w:rPrChange>
              </w:rPr>
            </w:pPr>
            <w:r w:rsidRPr="094AE9C3" w:rsidR="190EA33C">
              <w:rPr>
                <w:rFonts w:ascii="Arial" w:hAnsi="Arial" w:eastAsia="Arial" w:cs="Arial"/>
                <w:color w:val="auto"/>
                <w:sz w:val="20"/>
                <w:szCs w:val="20"/>
                <w:rPrChange w:author="Guest User" w:date="2026-08-11T05:03:47.832Z" w16du:dateUtc="2026-08-11T05:03:47.832Z" w:id="1667352023">
                  <w:rPr>
                    <w:rFonts w:ascii="Arial" w:hAnsi="Arial" w:eastAsia="Arial" w:cs="Arial"/>
                    <w:color w:val="000000" w:themeColor="text1" w:themeTint="FF" w:themeShade="FF"/>
                    <w:sz w:val="20"/>
                    <w:szCs w:val="20"/>
                  </w:rPr>
                </w:rPrChange>
              </w:rPr>
              <w:t>Uphold the purpose, values and strategic priorities of St Francis Social Services and Centre 360.</w:t>
            </w:r>
          </w:p>
          <w:p w:rsidRPr="004758D9" w:rsidR="004758D9" w:rsidP="094AE9C3" w:rsidRDefault="7821B427" w14:paraId="1612C198" w14:textId="40F28493">
            <w:pPr>
              <w:pStyle w:val="ListParagraph"/>
              <w:numPr>
                <w:ilvl w:val="0"/>
                <w:numId w:val="27"/>
              </w:numPr>
              <w:spacing w:after="0" w:line="240" w:lineRule="auto"/>
              <w:rPr>
                <w:rFonts w:ascii="Arial" w:hAnsi="Arial" w:eastAsia="Arial" w:cs="Arial"/>
                <w:color w:val="auto" w:themeColor="text1"/>
                <w:sz w:val="20"/>
                <w:szCs w:val="20"/>
                <w:rPrChange w:author="Guest User" w:date="2026-08-11T05:03:47.833Z" w:id="1314872200">
                  <w:rPr>
                    <w:rFonts w:ascii="Arial" w:hAnsi="Arial" w:eastAsia="Arial" w:cs="Arial"/>
                    <w:color w:val="000000" w:themeColor="text1" w:themeTint="FF" w:themeShade="FF"/>
                    <w:sz w:val="20"/>
                    <w:szCs w:val="20"/>
                  </w:rPr>
                </w:rPrChange>
              </w:rPr>
            </w:pPr>
            <w:r w:rsidRPr="094AE9C3" w:rsidR="190EA33C">
              <w:rPr>
                <w:rFonts w:ascii="Arial" w:hAnsi="Arial" w:eastAsia="Arial" w:cs="Arial"/>
                <w:color w:val="auto"/>
                <w:sz w:val="20"/>
                <w:szCs w:val="20"/>
                <w:rPrChange w:author="Guest User" w:date="2026-08-11T05:03:47.833Z" w16du:dateUtc="2026-08-11T05:03:47.833Z" w:id="842896275">
                  <w:rPr>
                    <w:rFonts w:ascii="Arial" w:hAnsi="Arial" w:eastAsia="Arial" w:cs="Arial"/>
                    <w:color w:val="000000" w:themeColor="text1" w:themeTint="FF" w:themeShade="FF"/>
                    <w:sz w:val="20"/>
                    <w:szCs w:val="20"/>
                  </w:rPr>
                </w:rPrChange>
              </w:rPr>
              <w:t xml:space="preserve">Maintain </w:t>
            </w:r>
            <w:r w:rsidRPr="094AE9C3" w:rsidR="190EA33C">
              <w:rPr>
                <w:rFonts w:ascii="Arial" w:hAnsi="Arial" w:eastAsia="Arial" w:cs="Arial"/>
                <w:color w:val="auto"/>
                <w:sz w:val="20"/>
                <w:szCs w:val="20"/>
                <w:rPrChange w:author="Guest User" w:date="2026-08-11T05:03:47.833Z" w16du:dateUtc="2026-08-11T05:03:47.833Z" w:id="449134536">
                  <w:rPr>
                    <w:rFonts w:ascii="Arial" w:hAnsi="Arial" w:eastAsia="Arial" w:cs="Arial"/>
                    <w:color w:val="000000" w:themeColor="text1" w:themeTint="FF" w:themeShade="FF"/>
                    <w:sz w:val="20"/>
                    <w:szCs w:val="20"/>
                  </w:rPr>
                </w:rPrChange>
              </w:rPr>
              <w:t>accurate</w:t>
            </w:r>
            <w:r w:rsidRPr="094AE9C3" w:rsidR="190EA33C">
              <w:rPr>
                <w:rFonts w:ascii="Arial" w:hAnsi="Arial" w:eastAsia="Arial" w:cs="Arial"/>
                <w:color w:val="auto"/>
                <w:sz w:val="20"/>
                <w:szCs w:val="20"/>
                <w:rPrChange w:author="Guest User" w:date="2026-08-11T05:03:47.833Z" w16du:dateUtc="2026-08-11T05:03:47.833Z" w:id="1266968766">
                  <w:rPr>
                    <w:rFonts w:ascii="Arial" w:hAnsi="Arial" w:eastAsia="Arial" w:cs="Arial"/>
                    <w:color w:val="000000" w:themeColor="text1" w:themeTint="FF" w:themeShade="FF"/>
                    <w:sz w:val="20"/>
                    <w:szCs w:val="20"/>
                  </w:rPr>
                </w:rPrChange>
              </w:rPr>
              <w:t xml:space="preserve"> program data and contribute to evaluation and reporting.</w:t>
            </w:r>
          </w:p>
          <w:p w:rsidRPr="004758D9" w:rsidR="004758D9" w:rsidP="094AE9C3" w:rsidRDefault="7821B427" w14:paraId="6F282867" w14:textId="75483378">
            <w:pPr>
              <w:pStyle w:val="ListParagraph"/>
              <w:numPr>
                <w:ilvl w:val="0"/>
                <w:numId w:val="27"/>
              </w:numPr>
              <w:spacing w:after="0" w:line="240" w:lineRule="auto"/>
              <w:rPr>
                <w:rFonts w:ascii="Arial" w:hAnsi="Arial" w:eastAsia="Arial" w:cs="Arial"/>
                <w:color w:val="auto" w:themeColor="text1"/>
                <w:sz w:val="20"/>
                <w:szCs w:val="20"/>
                <w:rPrChange w:author="Guest User" w:date="2026-08-11T05:03:47.834Z" w:id="1461112052">
                  <w:rPr>
                    <w:rFonts w:ascii="Arial" w:hAnsi="Arial" w:eastAsia="Arial" w:cs="Arial"/>
                    <w:color w:val="000000" w:themeColor="text1" w:themeTint="FF" w:themeShade="FF"/>
                    <w:sz w:val="20"/>
                    <w:szCs w:val="20"/>
                  </w:rPr>
                </w:rPrChange>
              </w:rPr>
            </w:pPr>
            <w:r w:rsidRPr="094AE9C3" w:rsidR="190EA33C">
              <w:rPr>
                <w:rFonts w:ascii="Arial" w:hAnsi="Arial" w:eastAsia="Arial" w:cs="Arial"/>
                <w:color w:val="auto"/>
                <w:sz w:val="20"/>
                <w:szCs w:val="20"/>
                <w:rPrChange w:author="Guest User" w:date="2026-08-11T05:03:47.833Z" w16du:dateUtc="2026-08-11T05:03:47.833Z" w:id="1289795431">
                  <w:rPr>
                    <w:rFonts w:ascii="Arial" w:hAnsi="Arial" w:eastAsia="Arial" w:cs="Arial"/>
                    <w:color w:val="000000" w:themeColor="text1" w:themeTint="FF" w:themeShade="FF"/>
                    <w:sz w:val="20"/>
                    <w:szCs w:val="20"/>
                  </w:rPr>
                </w:rPrChange>
              </w:rPr>
              <w:t xml:space="preserve">Collaborate with colleagues to support integrated service delivery and </w:t>
            </w:r>
            <w:r w:rsidRPr="094AE9C3" w:rsidR="190EA33C">
              <w:rPr>
                <w:rFonts w:ascii="Arial" w:hAnsi="Arial" w:eastAsia="Arial" w:cs="Arial"/>
                <w:color w:val="auto"/>
                <w:sz w:val="20"/>
                <w:szCs w:val="20"/>
                <w:rPrChange w:author="Guest User" w:date="2026-08-11T05:03:47.833Z" w16du:dateUtc="2026-08-11T05:03:47.833Z" w:id="749039787">
                  <w:rPr>
                    <w:rFonts w:ascii="Arial" w:hAnsi="Arial" w:eastAsia="Arial" w:cs="Arial"/>
                    <w:color w:val="000000" w:themeColor="text1" w:themeTint="FF" w:themeShade="FF"/>
                    <w:sz w:val="20"/>
                    <w:szCs w:val="20"/>
                  </w:rPr>
                </w:rPrChange>
              </w:rPr>
              <w:t>appropriate referrals</w:t>
            </w:r>
            <w:r w:rsidRPr="094AE9C3" w:rsidR="190EA33C">
              <w:rPr>
                <w:rFonts w:ascii="Arial" w:hAnsi="Arial" w:eastAsia="Arial" w:cs="Arial"/>
                <w:color w:val="auto"/>
                <w:sz w:val="20"/>
                <w:szCs w:val="20"/>
                <w:rPrChange w:author="Guest User" w:date="2026-08-11T05:03:47.833Z" w16du:dateUtc="2026-08-11T05:03:47.833Z" w:id="608949557">
                  <w:rPr>
                    <w:rFonts w:ascii="Arial" w:hAnsi="Arial" w:eastAsia="Arial" w:cs="Arial"/>
                    <w:color w:val="000000" w:themeColor="text1" w:themeTint="FF" w:themeShade="FF"/>
                    <w:sz w:val="20"/>
                    <w:szCs w:val="20"/>
                  </w:rPr>
                </w:rPrChange>
              </w:rPr>
              <w:t>.</w:t>
            </w:r>
          </w:p>
          <w:p w:rsidRPr="004758D9" w:rsidR="004758D9" w:rsidP="094AE9C3" w:rsidRDefault="7821B427" w14:paraId="176C14E6" w14:textId="4376EDFE">
            <w:pPr>
              <w:pStyle w:val="ListParagraph"/>
              <w:numPr>
                <w:ilvl w:val="0"/>
                <w:numId w:val="27"/>
              </w:numPr>
              <w:spacing w:after="0" w:line="240" w:lineRule="auto"/>
              <w:rPr>
                <w:rFonts w:ascii="Arial" w:hAnsi="Arial" w:eastAsia="Arial" w:cs="Arial"/>
                <w:color w:val="auto" w:themeColor="text1"/>
                <w:sz w:val="20"/>
                <w:szCs w:val="20"/>
                <w:rPrChange w:author="Guest User" w:date="2026-08-11T05:03:47.835Z" w:id="1154989741">
                  <w:rPr>
                    <w:rFonts w:ascii="Arial" w:hAnsi="Arial" w:eastAsia="Arial" w:cs="Arial"/>
                    <w:color w:val="000000" w:themeColor="text1" w:themeTint="FF" w:themeShade="FF"/>
                    <w:sz w:val="20"/>
                    <w:szCs w:val="20"/>
                  </w:rPr>
                </w:rPrChange>
              </w:rPr>
            </w:pPr>
            <w:r w:rsidRPr="094AE9C3" w:rsidR="190EA33C">
              <w:rPr>
                <w:rFonts w:ascii="Arial" w:hAnsi="Arial" w:eastAsia="Arial" w:cs="Arial"/>
                <w:color w:val="auto"/>
                <w:sz w:val="20"/>
                <w:szCs w:val="20"/>
                <w:rPrChange w:author="Guest User" w:date="2026-08-11T05:03:47.834Z" w16du:dateUtc="2026-08-11T05:03:47.834Z" w:id="1086802195">
                  <w:rPr>
                    <w:rFonts w:ascii="Arial" w:hAnsi="Arial" w:eastAsia="Arial" w:cs="Arial"/>
                    <w:color w:val="000000" w:themeColor="text1" w:themeTint="FF" w:themeShade="FF"/>
                    <w:sz w:val="20"/>
                    <w:szCs w:val="20"/>
                  </w:rPr>
                </w:rPrChange>
              </w:rPr>
              <w:t xml:space="preserve">Maintain regular communication with your line manager, providing updates, </w:t>
            </w:r>
            <w:r w:rsidRPr="094AE9C3" w:rsidR="190EA33C">
              <w:rPr>
                <w:rFonts w:ascii="Arial" w:hAnsi="Arial" w:eastAsia="Arial" w:cs="Arial"/>
                <w:color w:val="auto"/>
                <w:sz w:val="20"/>
                <w:szCs w:val="20"/>
                <w:rPrChange w:author="Guest User" w:date="2026-08-11T05:03:47.834Z" w16du:dateUtc="2026-08-11T05:03:47.834Z" w:id="467179023">
                  <w:rPr>
                    <w:rFonts w:ascii="Arial" w:hAnsi="Arial" w:eastAsia="Arial" w:cs="Arial"/>
                    <w:color w:val="000000" w:themeColor="text1" w:themeTint="FF" w:themeShade="FF"/>
                    <w:sz w:val="20"/>
                    <w:szCs w:val="20"/>
                  </w:rPr>
                </w:rPrChange>
              </w:rPr>
              <w:t>feedback</w:t>
            </w:r>
            <w:r w:rsidRPr="094AE9C3" w:rsidR="190EA33C">
              <w:rPr>
                <w:rFonts w:ascii="Arial" w:hAnsi="Arial" w:eastAsia="Arial" w:cs="Arial"/>
                <w:color w:val="auto"/>
                <w:sz w:val="20"/>
                <w:szCs w:val="20"/>
                <w:rPrChange w:author="Guest User" w:date="2026-08-11T05:03:47.834Z" w16du:dateUtc="2026-08-11T05:03:47.834Z" w:id="2144894487">
                  <w:rPr>
                    <w:rFonts w:ascii="Arial" w:hAnsi="Arial" w:eastAsia="Arial" w:cs="Arial"/>
                    <w:color w:val="000000" w:themeColor="text1" w:themeTint="FF" w:themeShade="FF"/>
                    <w:sz w:val="20"/>
                    <w:szCs w:val="20"/>
                  </w:rPr>
                </w:rPrChange>
              </w:rPr>
              <w:t xml:space="preserve"> and </w:t>
            </w:r>
            <w:r w:rsidRPr="094AE9C3" w:rsidR="190EA33C">
              <w:rPr>
                <w:rFonts w:ascii="Arial" w:hAnsi="Arial" w:eastAsia="Arial" w:cs="Arial"/>
                <w:color w:val="auto"/>
                <w:sz w:val="20"/>
                <w:szCs w:val="20"/>
                <w:rPrChange w:author="Guest User" w:date="2026-08-11T05:03:47.834Z" w16du:dateUtc="2026-08-11T05:03:47.834Z" w:id="798691280">
                  <w:rPr>
                    <w:rFonts w:ascii="Arial" w:hAnsi="Arial" w:eastAsia="Arial" w:cs="Arial"/>
                    <w:color w:val="000000" w:themeColor="text1" w:themeTint="FF" w:themeShade="FF"/>
                    <w:sz w:val="20"/>
                    <w:szCs w:val="20"/>
                  </w:rPr>
                </w:rPrChange>
              </w:rPr>
              <w:t>identifying</w:t>
            </w:r>
            <w:r w:rsidRPr="094AE9C3" w:rsidR="190EA33C">
              <w:rPr>
                <w:rFonts w:ascii="Arial" w:hAnsi="Arial" w:eastAsia="Arial" w:cs="Arial"/>
                <w:color w:val="auto"/>
                <w:sz w:val="20"/>
                <w:szCs w:val="20"/>
                <w:rPrChange w:author="Guest User" w:date="2026-08-11T05:03:47.834Z" w16du:dateUtc="2026-08-11T05:03:47.834Z" w:id="332070099">
                  <w:rPr>
                    <w:rFonts w:ascii="Arial" w:hAnsi="Arial" w:eastAsia="Arial" w:cs="Arial"/>
                    <w:color w:val="000000" w:themeColor="text1" w:themeTint="FF" w:themeShade="FF"/>
                    <w:sz w:val="20"/>
                    <w:szCs w:val="20"/>
                  </w:rPr>
                </w:rPrChange>
              </w:rPr>
              <w:t xml:space="preserve"> opportunities for improvement.</w:t>
            </w:r>
          </w:p>
          <w:p w:rsidRPr="004758D9" w:rsidR="004758D9" w:rsidP="094AE9C3" w:rsidRDefault="004758D9" w14:paraId="1FA80065" w14:textId="1EAFC779">
            <w:pPr>
              <w:spacing w:after="0" w:line="240" w:lineRule="auto"/>
              <w:contextualSpacing w:val="1"/>
              <w:rPr>
                <w:rFonts w:ascii="Arial" w:hAnsi="Arial" w:eastAsia="Calibri" w:cs="Arial"/>
                <w:color w:val="auto"/>
                <w:sz w:val="20"/>
                <w:szCs w:val="20"/>
              </w:rPr>
            </w:pPr>
          </w:p>
          <w:p w:rsidRPr="004758D9" w:rsidR="004758D9" w:rsidP="094AE9C3" w:rsidRDefault="16F6D65B" w14:paraId="200540DF" w14:textId="2FD0D450">
            <w:pPr>
              <w:pStyle w:val="ListParagraph"/>
              <w:numPr>
                <w:ilvl w:val="0"/>
                <w:numId w:val="27"/>
              </w:numPr>
              <w:spacing w:after="0" w:line="240" w:lineRule="auto"/>
              <w:rPr>
                <w:rFonts w:ascii="Arial" w:hAnsi="Arial" w:eastAsia="Arial" w:cs="Arial"/>
                <w:color w:val="auto" w:themeColor="text1"/>
                <w:sz w:val="20"/>
                <w:szCs w:val="20"/>
                <w:rPrChange w:author="Guest User" w:date="2026-08-11T05:03:47.837Z" w:id="1774102597">
                  <w:rPr>
                    <w:rFonts w:ascii="Arial" w:hAnsi="Arial" w:eastAsia="Arial" w:cs="Arial"/>
                    <w:color w:val="000000" w:themeColor="text1" w:themeTint="FF" w:themeShade="FF"/>
                    <w:sz w:val="20"/>
                    <w:szCs w:val="20"/>
                  </w:rPr>
                </w:rPrChange>
              </w:rPr>
            </w:pPr>
            <w:r w:rsidRPr="094AE9C3" w:rsidR="34842EFD">
              <w:rPr>
                <w:rFonts w:ascii="Arial" w:hAnsi="Arial" w:eastAsia="Arial" w:cs="Arial"/>
                <w:color w:val="auto"/>
                <w:sz w:val="20"/>
                <w:szCs w:val="20"/>
                <w:rPrChange w:author="Guest User" w:date="2026-08-11T05:03:47.836Z" w16du:dateUtc="2026-08-11T05:03:47.836Z" w:id="528528188">
                  <w:rPr>
                    <w:rFonts w:ascii="Arial" w:hAnsi="Arial" w:eastAsia="Arial" w:cs="Arial"/>
                    <w:color w:val="000000" w:themeColor="text1" w:themeTint="FF" w:themeShade="FF"/>
                    <w:sz w:val="20"/>
                    <w:szCs w:val="20"/>
                  </w:rPr>
                </w:rPrChange>
              </w:rPr>
              <w:t xml:space="preserve">Participate in regular supervision, performance </w:t>
            </w:r>
            <w:r w:rsidRPr="094AE9C3" w:rsidR="34842EFD">
              <w:rPr>
                <w:rFonts w:ascii="Arial" w:hAnsi="Arial" w:eastAsia="Arial" w:cs="Arial"/>
                <w:color w:val="auto"/>
                <w:sz w:val="20"/>
                <w:szCs w:val="20"/>
                <w:rPrChange w:author="Guest User" w:date="2026-08-11T05:03:47.836Z" w16du:dateUtc="2026-08-11T05:03:47.836Z" w:id="1979414989">
                  <w:rPr>
                    <w:rFonts w:ascii="Arial" w:hAnsi="Arial" w:eastAsia="Arial" w:cs="Arial"/>
                    <w:color w:val="000000" w:themeColor="text1" w:themeTint="FF" w:themeShade="FF"/>
                    <w:sz w:val="20"/>
                    <w:szCs w:val="20"/>
                  </w:rPr>
                </w:rPrChange>
              </w:rPr>
              <w:t>reviews</w:t>
            </w:r>
            <w:r w:rsidRPr="094AE9C3" w:rsidR="34842EFD">
              <w:rPr>
                <w:rFonts w:ascii="Arial" w:hAnsi="Arial" w:eastAsia="Arial" w:cs="Arial"/>
                <w:color w:val="auto"/>
                <w:sz w:val="20"/>
                <w:szCs w:val="20"/>
                <w:rPrChange w:author="Guest User" w:date="2026-08-11T05:03:47.836Z" w16du:dateUtc="2026-08-11T05:03:47.836Z" w:id="302317844">
                  <w:rPr>
                    <w:rFonts w:ascii="Arial" w:hAnsi="Arial" w:eastAsia="Arial" w:cs="Arial"/>
                    <w:color w:val="000000" w:themeColor="text1" w:themeTint="FF" w:themeShade="FF"/>
                    <w:sz w:val="20"/>
                    <w:szCs w:val="20"/>
                  </w:rPr>
                </w:rPrChange>
              </w:rPr>
              <w:t xml:space="preserve"> and professional development activities.</w:t>
            </w:r>
          </w:p>
          <w:p w:rsidRPr="004758D9" w:rsidR="004758D9" w:rsidP="094AE9C3" w:rsidRDefault="16F6D65B" w14:paraId="062C455B" w14:textId="3DAC94EF">
            <w:pPr>
              <w:pStyle w:val="ListParagraph"/>
              <w:numPr>
                <w:ilvl w:val="0"/>
                <w:numId w:val="27"/>
              </w:numPr>
              <w:spacing w:after="0" w:line="240" w:lineRule="auto"/>
              <w:rPr>
                <w:rFonts w:ascii="Arial" w:hAnsi="Arial" w:eastAsia="Arial" w:cs="Arial"/>
                <w:color w:val="auto" w:themeColor="text1"/>
                <w:sz w:val="20"/>
                <w:szCs w:val="20"/>
                <w:rPrChange w:author="Guest User" w:date="2026-08-11T05:03:47.838Z" w:id="1778710452">
                  <w:rPr>
                    <w:rFonts w:ascii="Arial" w:hAnsi="Arial" w:eastAsia="Arial" w:cs="Arial"/>
                    <w:color w:val="000000" w:themeColor="text1" w:themeTint="FF" w:themeShade="FF"/>
                    <w:sz w:val="20"/>
                    <w:szCs w:val="20"/>
                  </w:rPr>
                </w:rPrChange>
              </w:rPr>
            </w:pPr>
            <w:r w:rsidRPr="094AE9C3" w:rsidR="34842EFD">
              <w:rPr>
                <w:rFonts w:ascii="Arial" w:hAnsi="Arial" w:eastAsia="Arial" w:cs="Arial"/>
                <w:color w:val="auto"/>
                <w:sz w:val="20"/>
                <w:szCs w:val="20"/>
                <w:rPrChange w:author="Guest User" w:date="2026-08-11T05:03:47.837Z" w16du:dateUtc="2026-08-11T05:03:47.837Z" w:id="1015798857">
                  <w:rPr>
                    <w:rFonts w:ascii="Arial" w:hAnsi="Arial" w:eastAsia="Arial" w:cs="Arial"/>
                    <w:color w:val="000000" w:themeColor="text1" w:themeTint="FF" w:themeShade="FF"/>
                    <w:sz w:val="20"/>
                    <w:szCs w:val="20"/>
                  </w:rPr>
                </w:rPrChange>
              </w:rPr>
              <w:t>Engage in training and learning opportunities to enhance skills in program coordination, community and youth engagement and youth and family services.</w:t>
            </w:r>
          </w:p>
          <w:p w:rsidRPr="004758D9" w:rsidR="004758D9" w:rsidP="094AE9C3" w:rsidRDefault="16F6D65B" w14:paraId="2E55A002" w14:textId="32C1073C">
            <w:pPr>
              <w:pStyle w:val="ListParagraph"/>
              <w:numPr>
                <w:ilvl w:val="0"/>
                <w:numId w:val="27"/>
              </w:numPr>
              <w:spacing w:after="0" w:line="240" w:lineRule="auto"/>
              <w:rPr>
                <w:rFonts w:ascii="Arial" w:hAnsi="Arial" w:eastAsia="Arial" w:cs="Arial"/>
                <w:color w:val="auto" w:themeColor="text1"/>
                <w:sz w:val="20"/>
                <w:szCs w:val="20"/>
                <w:rPrChange w:author="Guest User" w:date="2026-08-11T05:03:47.838Z" w:id="461625123">
                  <w:rPr>
                    <w:rFonts w:ascii="Arial" w:hAnsi="Arial" w:eastAsia="Arial" w:cs="Arial"/>
                    <w:color w:val="000000" w:themeColor="text1" w:themeTint="FF" w:themeShade="FF"/>
                    <w:sz w:val="20"/>
                    <w:szCs w:val="20"/>
                  </w:rPr>
                </w:rPrChange>
              </w:rPr>
            </w:pPr>
            <w:r w:rsidRPr="094AE9C3" w:rsidR="34842EFD">
              <w:rPr>
                <w:rFonts w:ascii="Arial" w:hAnsi="Arial" w:eastAsia="Arial" w:cs="Arial"/>
                <w:color w:val="auto"/>
                <w:sz w:val="20"/>
                <w:szCs w:val="20"/>
                <w:rPrChange w:author="Guest User" w:date="2026-08-11T05:03:47.838Z" w16du:dateUtc="2026-08-11T05:03:47.838Z" w:id="2027253661">
                  <w:rPr>
                    <w:rFonts w:ascii="Arial" w:hAnsi="Arial" w:eastAsia="Arial" w:cs="Arial"/>
                    <w:color w:val="000000" w:themeColor="text1" w:themeTint="FF" w:themeShade="FF"/>
                    <w:sz w:val="20"/>
                    <w:szCs w:val="20"/>
                  </w:rPr>
                </w:rPrChange>
              </w:rPr>
              <w:t xml:space="preserve">Maintain up-to-date knowledge of relevant legislation, sector trends, organisational </w:t>
            </w:r>
            <w:r w:rsidRPr="094AE9C3" w:rsidR="34842EFD">
              <w:rPr>
                <w:rFonts w:ascii="Arial" w:hAnsi="Arial" w:eastAsia="Arial" w:cs="Arial"/>
                <w:color w:val="auto"/>
                <w:sz w:val="20"/>
                <w:szCs w:val="20"/>
                <w:rPrChange w:author="Guest User" w:date="2026-08-11T05:03:47.838Z" w16du:dateUtc="2026-08-11T05:03:47.838Z" w:id="1723735063">
                  <w:rPr>
                    <w:rFonts w:ascii="Arial" w:hAnsi="Arial" w:eastAsia="Arial" w:cs="Arial"/>
                    <w:color w:val="000000" w:themeColor="text1" w:themeTint="FF" w:themeShade="FF"/>
                    <w:sz w:val="20"/>
                    <w:szCs w:val="20"/>
                  </w:rPr>
                </w:rPrChange>
              </w:rPr>
              <w:t>policies</w:t>
            </w:r>
            <w:r w:rsidRPr="094AE9C3" w:rsidR="34842EFD">
              <w:rPr>
                <w:rFonts w:ascii="Arial" w:hAnsi="Arial" w:eastAsia="Arial" w:cs="Arial"/>
                <w:color w:val="auto"/>
                <w:sz w:val="20"/>
                <w:szCs w:val="20"/>
                <w:rPrChange w:author="Guest User" w:date="2026-08-11T05:03:47.838Z" w16du:dateUtc="2026-08-11T05:03:47.838Z" w:id="1930498101">
                  <w:rPr>
                    <w:rFonts w:ascii="Arial" w:hAnsi="Arial" w:eastAsia="Arial" w:cs="Arial"/>
                    <w:color w:val="000000" w:themeColor="text1" w:themeTint="FF" w:themeShade="FF"/>
                    <w:sz w:val="20"/>
                    <w:szCs w:val="20"/>
                  </w:rPr>
                </w:rPrChange>
              </w:rPr>
              <w:t xml:space="preserve"> and best practice.</w:t>
            </w:r>
          </w:p>
          <w:p w:rsidRPr="004758D9" w:rsidR="004758D9" w:rsidP="094AE9C3" w:rsidRDefault="004758D9" w14:paraId="75472D3F" w14:textId="027DDB22">
            <w:pPr>
              <w:spacing w:after="0" w:line="240" w:lineRule="auto"/>
              <w:ind w:left="360"/>
              <w:contextualSpacing w:val="1"/>
              <w:rPr>
                <w:rFonts w:ascii="Arial" w:hAnsi="Arial" w:eastAsia="Calibri" w:cs="Arial"/>
                <w:color w:val="auto"/>
                <w:sz w:val="20"/>
                <w:szCs w:val="20"/>
              </w:rPr>
            </w:pPr>
          </w:p>
          <w:p w:rsidRPr="004758D9" w:rsidR="004758D9" w:rsidP="094AE9C3" w:rsidRDefault="5D4615F3" w14:paraId="195B1523" w14:textId="553B3ADB">
            <w:pPr>
              <w:pStyle w:val="ListParagraph"/>
              <w:numPr>
                <w:ilvl w:val="0"/>
                <w:numId w:val="27"/>
              </w:numPr>
              <w:spacing w:after="0" w:line="240" w:lineRule="auto"/>
              <w:rPr>
                <w:rFonts w:ascii="Arial" w:hAnsi="Arial" w:eastAsia="Arial" w:cs="Arial"/>
                <w:color w:val="auto" w:themeColor="text1"/>
                <w:sz w:val="20"/>
                <w:szCs w:val="20"/>
                <w:rPrChange w:author="Guest User" w:date="2026-08-11T05:03:47.84Z" w:id="1195978681">
                  <w:rPr>
                    <w:rFonts w:ascii="Arial" w:hAnsi="Arial" w:eastAsia="Arial" w:cs="Arial"/>
                    <w:color w:val="000000" w:themeColor="text1" w:themeTint="FF" w:themeShade="FF"/>
                    <w:sz w:val="20"/>
                    <w:szCs w:val="20"/>
                  </w:rPr>
                </w:rPrChange>
              </w:rPr>
            </w:pPr>
            <w:r w:rsidRPr="094AE9C3" w:rsidR="1549B7AF">
              <w:rPr>
                <w:rFonts w:ascii="Arial" w:hAnsi="Arial" w:eastAsia="Arial" w:cs="Arial"/>
                <w:color w:val="auto"/>
                <w:sz w:val="20"/>
                <w:szCs w:val="20"/>
                <w:rPrChange w:author="Guest User" w:date="2026-08-11T05:03:47.839Z" w16du:dateUtc="2026-08-11T05:03:47.839Z" w:id="1094744319">
                  <w:rPr>
                    <w:rFonts w:ascii="Arial" w:hAnsi="Arial" w:eastAsia="Arial" w:cs="Arial"/>
                    <w:color w:val="000000" w:themeColor="text1" w:themeTint="FF" w:themeShade="FF"/>
                    <w:sz w:val="20"/>
                    <w:szCs w:val="20"/>
                  </w:rPr>
                </w:rPrChange>
              </w:rPr>
              <w:t xml:space="preserve">Maintain </w:t>
            </w:r>
            <w:r w:rsidRPr="094AE9C3" w:rsidR="1549B7AF">
              <w:rPr>
                <w:rFonts w:ascii="Arial" w:hAnsi="Arial" w:eastAsia="Arial" w:cs="Arial"/>
                <w:color w:val="auto"/>
                <w:sz w:val="20"/>
                <w:szCs w:val="20"/>
                <w:rPrChange w:author="Guest User" w:date="2026-08-11T05:03:47.839Z" w16du:dateUtc="2026-08-11T05:03:47.839Z" w:id="743790469">
                  <w:rPr>
                    <w:rFonts w:ascii="Arial" w:hAnsi="Arial" w:eastAsia="Arial" w:cs="Arial"/>
                    <w:color w:val="000000" w:themeColor="text1" w:themeTint="FF" w:themeShade="FF"/>
                    <w:sz w:val="20"/>
                    <w:szCs w:val="20"/>
                  </w:rPr>
                </w:rPrChange>
              </w:rPr>
              <w:t>accurate</w:t>
            </w:r>
            <w:r w:rsidRPr="094AE9C3" w:rsidR="1549B7AF">
              <w:rPr>
                <w:rFonts w:ascii="Arial" w:hAnsi="Arial" w:eastAsia="Arial" w:cs="Arial"/>
                <w:color w:val="auto"/>
                <w:sz w:val="20"/>
                <w:szCs w:val="20"/>
                <w:rPrChange w:author="Guest User" w:date="2026-08-11T05:03:47.839Z" w16du:dateUtc="2026-08-11T05:03:47.839Z" w:id="946092636">
                  <w:rPr>
                    <w:rFonts w:ascii="Arial" w:hAnsi="Arial" w:eastAsia="Arial" w:cs="Arial"/>
                    <w:color w:val="000000" w:themeColor="text1" w:themeTint="FF" w:themeShade="FF"/>
                    <w:sz w:val="20"/>
                    <w:szCs w:val="20"/>
                  </w:rPr>
                </w:rPrChange>
              </w:rPr>
              <w:t xml:space="preserve"> and </w:t>
            </w:r>
            <w:r w:rsidRPr="094AE9C3" w:rsidR="1549B7AF">
              <w:rPr>
                <w:rFonts w:ascii="Arial" w:hAnsi="Arial" w:eastAsia="Arial" w:cs="Arial"/>
                <w:color w:val="auto"/>
                <w:sz w:val="20"/>
                <w:szCs w:val="20"/>
                <w:rPrChange w:author="Guest User" w:date="2026-08-11T05:03:47.839Z" w16du:dateUtc="2026-08-11T05:03:47.839Z" w:id="2493807">
                  <w:rPr>
                    <w:rFonts w:ascii="Arial" w:hAnsi="Arial" w:eastAsia="Arial" w:cs="Arial"/>
                    <w:color w:val="000000" w:themeColor="text1" w:themeTint="FF" w:themeShade="FF"/>
                    <w:sz w:val="20"/>
                    <w:szCs w:val="20"/>
                  </w:rPr>
                </w:rPrChange>
              </w:rPr>
              <w:t>timely</w:t>
            </w:r>
            <w:r w:rsidRPr="094AE9C3" w:rsidR="1549B7AF">
              <w:rPr>
                <w:rFonts w:ascii="Arial" w:hAnsi="Arial" w:eastAsia="Arial" w:cs="Arial"/>
                <w:color w:val="auto"/>
                <w:sz w:val="20"/>
                <w:szCs w:val="20"/>
                <w:rPrChange w:author="Guest User" w:date="2026-08-11T05:03:47.839Z" w16du:dateUtc="2026-08-11T05:03:47.839Z" w:id="2130019286">
                  <w:rPr>
                    <w:rFonts w:ascii="Arial" w:hAnsi="Arial" w:eastAsia="Arial" w:cs="Arial"/>
                    <w:color w:val="000000" w:themeColor="text1" w:themeTint="FF" w:themeShade="FF"/>
                    <w:sz w:val="20"/>
                    <w:szCs w:val="20"/>
                  </w:rPr>
                </w:rPrChange>
              </w:rPr>
              <w:t xml:space="preserve"> program records, participant </w:t>
            </w:r>
            <w:r w:rsidRPr="094AE9C3" w:rsidR="1549B7AF">
              <w:rPr>
                <w:rFonts w:ascii="Arial" w:hAnsi="Arial" w:eastAsia="Arial" w:cs="Arial"/>
                <w:color w:val="auto"/>
                <w:sz w:val="20"/>
                <w:szCs w:val="20"/>
                <w:rPrChange w:author="Guest User" w:date="2026-08-11T05:03:47.839Z" w16du:dateUtc="2026-08-11T05:03:47.839Z" w:id="882991759">
                  <w:rPr>
                    <w:rFonts w:ascii="Arial" w:hAnsi="Arial" w:eastAsia="Arial" w:cs="Arial"/>
                    <w:color w:val="000000" w:themeColor="text1" w:themeTint="FF" w:themeShade="FF"/>
                    <w:sz w:val="20"/>
                    <w:szCs w:val="20"/>
                  </w:rPr>
                </w:rPrChange>
              </w:rPr>
              <w:t>data</w:t>
            </w:r>
            <w:r w:rsidRPr="094AE9C3" w:rsidR="1549B7AF">
              <w:rPr>
                <w:rFonts w:ascii="Arial" w:hAnsi="Arial" w:eastAsia="Arial" w:cs="Arial"/>
                <w:color w:val="auto"/>
                <w:sz w:val="20"/>
                <w:szCs w:val="20"/>
                <w:rPrChange w:author="Guest User" w:date="2026-08-11T05:03:47.839Z" w16du:dateUtc="2026-08-11T05:03:47.839Z" w:id="2026496864">
                  <w:rPr>
                    <w:rFonts w:ascii="Arial" w:hAnsi="Arial" w:eastAsia="Arial" w:cs="Arial"/>
                    <w:color w:val="000000" w:themeColor="text1" w:themeTint="FF" w:themeShade="FF"/>
                    <w:sz w:val="20"/>
                    <w:szCs w:val="20"/>
                  </w:rPr>
                </w:rPrChange>
              </w:rPr>
              <w:t xml:space="preserve"> and documentation.</w:t>
            </w:r>
          </w:p>
          <w:p w:rsidRPr="004758D9" w:rsidR="004758D9" w:rsidP="094AE9C3" w:rsidRDefault="5D4615F3" w14:paraId="5E2E9C42" w14:textId="6AE8F2D5">
            <w:pPr>
              <w:pStyle w:val="ListParagraph"/>
              <w:numPr>
                <w:ilvl w:val="0"/>
                <w:numId w:val="27"/>
              </w:numPr>
              <w:spacing w:after="0" w:line="240" w:lineRule="auto"/>
              <w:rPr>
                <w:rFonts w:ascii="Arial" w:hAnsi="Arial" w:eastAsia="Arial" w:cs="Arial"/>
                <w:color w:val="auto" w:themeColor="text1"/>
                <w:sz w:val="20"/>
                <w:szCs w:val="20"/>
                <w:rPrChange w:author="Guest User" w:date="2026-08-11T05:03:47.84Z" w:id="180131533">
                  <w:rPr>
                    <w:rFonts w:ascii="Arial" w:hAnsi="Arial" w:eastAsia="Arial" w:cs="Arial"/>
                    <w:color w:val="000000" w:themeColor="text1" w:themeTint="FF" w:themeShade="FF"/>
                    <w:sz w:val="20"/>
                    <w:szCs w:val="20"/>
                  </w:rPr>
                </w:rPrChange>
              </w:rPr>
            </w:pPr>
            <w:r w:rsidRPr="094AE9C3" w:rsidR="1549B7AF">
              <w:rPr>
                <w:rFonts w:ascii="Arial" w:hAnsi="Arial" w:eastAsia="Arial" w:cs="Arial"/>
                <w:color w:val="auto"/>
                <w:sz w:val="20"/>
                <w:szCs w:val="20"/>
                <w:rPrChange w:author="Guest User" w:date="2026-08-11T05:03:47.84Z" w16du:dateUtc="2026-08-11T05:03:47.84Z" w:id="1554242270">
                  <w:rPr>
                    <w:rFonts w:ascii="Arial" w:hAnsi="Arial" w:eastAsia="Arial" w:cs="Arial"/>
                    <w:color w:val="000000" w:themeColor="text1" w:themeTint="FF" w:themeShade="FF"/>
                    <w:sz w:val="20"/>
                    <w:szCs w:val="20"/>
                  </w:rPr>
                </w:rPrChange>
              </w:rPr>
              <w:t xml:space="preserve">Complete administrative tasks to support program delivery, </w:t>
            </w:r>
            <w:r w:rsidRPr="094AE9C3" w:rsidR="1549B7AF">
              <w:rPr>
                <w:rFonts w:ascii="Arial" w:hAnsi="Arial" w:eastAsia="Arial" w:cs="Arial"/>
                <w:color w:val="auto"/>
                <w:sz w:val="20"/>
                <w:szCs w:val="20"/>
                <w:rPrChange w:author="Guest User" w:date="2026-08-11T05:03:47.84Z" w16du:dateUtc="2026-08-11T05:03:47.84Z" w:id="1985319955">
                  <w:rPr>
                    <w:rFonts w:ascii="Arial" w:hAnsi="Arial" w:eastAsia="Arial" w:cs="Arial"/>
                    <w:color w:val="000000" w:themeColor="text1" w:themeTint="FF" w:themeShade="FF"/>
                    <w:sz w:val="20"/>
                    <w:szCs w:val="20"/>
                  </w:rPr>
                </w:rPrChange>
              </w:rPr>
              <w:t>evaluation</w:t>
            </w:r>
            <w:r w:rsidRPr="094AE9C3" w:rsidR="1549B7AF">
              <w:rPr>
                <w:rFonts w:ascii="Arial" w:hAnsi="Arial" w:eastAsia="Arial" w:cs="Arial"/>
                <w:color w:val="auto"/>
                <w:sz w:val="20"/>
                <w:szCs w:val="20"/>
                <w:rPrChange w:author="Guest User" w:date="2026-08-11T05:03:47.84Z" w16du:dateUtc="2026-08-11T05:03:47.84Z" w:id="1041660501">
                  <w:rPr>
                    <w:rFonts w:ascii="Arial" w:hAnsi="Arial" w:eastAsia="Arial" w:cs="Arial"/>
                    <w:color w:val="000000" w:themeColor="text1" w:themeTint="FF" w:themeShade="FF"/>
                    <w:sz w:val="20"/>
                    <w:szCs w:val="20"/>
                  </w:rPr>
                </w:rPrChange>
              </w:rPr>
              <w:t xml:space="preserve"> and grant reporting.</w:t>
            </w:r>
          </w:p>
          <w:p w:rsidRPr="004758D9" w:rsidR="004758D9" w:rsidP="094AE9C3" w:rsidRDefault="5D4615F3" w14:paraId="4AD5CD08" w14:textId="3811A999">
            <w:pPr>
              <w:pStyle w:val="ListParagraph"/>
              <w:numPr>
                <w:ilvl w:val="0"/>
                <w:numId w:val="27"/>
              </w:numPr>
              <w:spacing w:after="0" w:line="240" w:lineRule="auto"/>
              <w:rPr>
                <w:rFonts w:ascii="Arial" w:hAnsi="Arial" w:eastAsia="Arial" w:cs="Arial"/>
                <w:color w:val="auto" w:themeColor="text1"/>
                <w:sz w:val="20"/>
                <w:szCs w:val="20"/>
                <w:rPrChange w:author="Guest User" w:date="2026-08-11T05:03:47.841Z" w:id="1606767343">
                  <w:rPr>
                    <w:rFonts w:ascii="Arial" w:hAnsi="Arial" w:eastAsia="Arial" w:cs="Arial"/>
                    <w:color w:val="000000" w:themeColor="text1" w:themeTint="FF" w:themeShade="FF"/>
                    <w:sz w:val="20"/>
                    <w:szCs w:val="20"/>
                  </w:rPr>
                </w:rPrChange>
              </w:rPr>
            </w:pPr>
            <w:r w:rsidRPr="094AE9C3" w:rsidR="1549B7AF">
              <w:rPr>
                <w:rFonts w:ascii="Arial" w:hAnsi="Arial" w:eastAsia="Arial" w:cs="Arial"/>
                <w:color w:val="auto"/>
                <w:sz w:val="20"/>
                <w:szCs w:val="20"/>
                <w:rPrChange w:author="Guest User" w:date="2026-08-11T05:03:47.841Z" w16du:dateUtc="2026-08-11T05:03:47.841Z" w:id="1447963197">
                  <w:rPr>
                    <w:rFonts w:ascii="Arial" w:hAnsi="Arial" w:eastAsia="Arial" w:cs="Arial"/>
                    <w:color w:val="000000" w:themeColor="text1" w:themeTint="FF" w:themeShade="FF"/>
                    <w:sz w:val="20"/>
                    <w:szCs w:val="20"/>
                  </w:rPr>
                </w:rPrChange>
              </w:rPr>
              <w:t>Adhere to organisational policies and legislative requirements, including child safety, privacy, confidentiality, WHS and the Code of Conduct.</w:t>
            </w:r>
          </w:p>
        </w:tc>
      </w:tr>
      <w:tr w:rsidR="7FA78B1B" w:rsidTr="094AE9C3" w14:paraId="71A17D97" w14:textId="77777777">
        <w:trPr>
          <w:trHeight w:val="300"/>
        </w:trPr>
        <w:tc>
          <w:tcPr>
            <w:tcW w:w="2689" w:type="dxa"/>
            <w:shd w:val="clear" w:color="auto" w:fill="F2F2F2" w:themeFill="background1" w:themeFillShade="F2"/>
            <w:tcMar/>
          </w:tcPr>
          <w:p w:rsidR="7FA78B1B" w:rsidP="094AE9C3" w:rsidRDefault="7FA78B1B" w14:paraId="204ED221" w14:textId="1B8C835B">
            <w:pPr>
              <w:spacing w:after="0" w:line="240" w:lineRule="auto"/>
              <w:rPr>
                <w:rFonts w:ascii="Arial" w:hAnsi="Arial" w:eastAsia="Calibri" w:cs="Arial"/>
                <w:b w:val="1"/>
                <w:bCs w:val="1"/>
                <w:color w:val="auto"/>
                <w:sz w:val="20"/>
                <w:szCs w:val="20"/>
              </w:rPr>
            </w:pPr>
          </w:p>
        </w:tc>
        <w:tc>
          <w:tcPr>
            <w:tcW w:w="6950" w:type="dxa"/>
            <w:tcMar/>
          </w:tcPr>
          <w:p w:rsidR="7FA78B1B" w:rsidP="094AE9C3" w:rsidRDefault="7FA78B1B" w14:paraId="539DAB53" w14:textId="0FD8EB56">
            <w:pPr>
              <w:spacing w:line="240" w:lineRule="auto"/>
              <w:rPr>
                <w:rFonts w:ascii="Arial" w:hAnsi="Arial" w:eastAsia="Calibri" w:cs="Arial"/>
                <w:color w:val="auto"/>
                <w:sz w:val="20"/>
                <w:szCs w:val="20"/>
              </w:rPr>
            </w:pPr>
          </w:p>
        </w:tc>
      </w:tr>
    </w:tbl>
    <w:p w:rsidRPr="004758D9" w:rsidR="004758D9" w:rsidP="094AE9C3" w:rsidRDefault="004758D9" w14:paraId="7C5C83A5" w14:textId="76671B11">
      <w:pPr>
        <w:rPr>
          <w:rFonts w:ascii="Arial" w:hAnsi="Arial" w:eastAsia="Arial" w:cs="Arial"/>
          <w:color w:val="0066CC"/>
          <w:sz w:val="20"/>
          <w:szCs w:val="20"/>
          <w:rPrChange w:author="Guest User" w:date="2026-08-11T04:56:36.181Z" w:id="221915793">
            <w:rPr>
              <w:rFonts w:ascii="Arial" w:hAnsi="Arial" w:eastAsia="Calibri" w:cs="Arial"/>
              <w:color w:val="0066CC"/>
              <w:sz w:val="20"/>
              <w:szCs w:val="20"/>
            </w:rPr>
          </w:rPrChange>
        </w:rPr>
      </w:pPr>
      <w:r w:rsidRPr="094AE9C3" w:rsidR="177B6E3C">
        <w:rPr>
          <w:rFonts w:ascii="Arial" w:hAnsi="Arial" w:eastAsia="Arial" w:cs="Arial"/>
          <w:b w:val="1"/>
          <w:bCs w:val="1"/>
          <w:color w:val="0066CC"/>
          <w:sz w:val="20"/>
          <w:szCs w:val="20"/>
          <w:rPrChange w:author="Guest User" w:date="2026-08-11T04:56:36.178Z" w16du:dateUtc="2026-08-11T04:56:36.178Z" w:id="1183584526">
            <w:rPr>
              <w:rFonts w:ascii="Arial" w:hAnsi="Arial" w:eastAsia="Calibri" w:cs="Arial"/>
              <w:b w:val="1"/>
              <w:bCs w:val="1"/>
              <w:color w:val="0066CC"/>
              <w:sz w:val="20"/>
              <w:szCs w:val="20"/>
            </w:rPr>
          </w:rPrChange>
        </w:rPr>
        <w:t>Legal and Other Requirements</w:t>
      </w:r>
    </w:p>
    <w:tbl>
      <w:tblPr>
        <w:tblStyle w:val="TableGrid1"/>
        <w:tblW w:w="97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711"/>
      </w:tblGrid>
      <w:tr w:rsidRPr="004758D9" w:rsidR="004758D9" w:rsidTr="094AE9C3" w14:paraId="3D58E1AC" w14:textId="77777777">
        <w:trPr>
          <w:trHeight w:val="311"/>
        </w:trPr>
        <w:tc>
          <w:tcPr>
            <w:tcW w:w="9711" w:type="dxa"/>
            <w:tcMar/>
          </w:tcPr>
          <w:p w:rsidRPr="004758D9" w:rsidR="004758D9" w:rsidP="094AE9C3" w:rsidRDefault="004758D9" w14:paraId="04334133" w14:textId="77777777">
            <w:pPr>
              <w:numPr>
                <w:ilvl w:val="0"/>
                <w:numId w:val="31"/>
              </w:numPr>
              <w:spacing w:after="0" w:line="240" w:lineRule="auto"/>
              <w:contextualSpacing w:val="1"/>
              <w:rPr>
                <w:rFonts w:ascii="Arial" w:hAnsi="Arial" w:eastAsia="Arial" w:cs="Arial"/>
                <w:sz w:val="20"/>
                <w:szCs w:val="20"/>
              </w:rPr>
            </w:pPr>
            <w:r w:rsidRPr="094AE9C3" w:rsidR="177B6E3C">
              <w:rPr>
                <w:rFonts w:ascii="Arial" w:hAnsi="Arial" w:eastAsia="Arial" w:cs="Arial"/>
                <w:sz w:val="20"/>
                <w:szCs w:val="20"/>
              </w:rPr>
              <w:t>Current driver’s licence</w:t>
            </w:r>
          </w:p>
        </w:tc>
      </w:tr>
      <w:tr w:rsidRPr="004758D9" w:rsidR="004758D9" w:rsidTr="094AE9C3" w14:paraId="5B56EFDE" w14:textId="77777777">
        <w:trPr>
          <w:trHeight w:val="302"/>
        </w:trPr>
        <w:tc>
          <w:tcPr>
            <w:tcW w:w="9711" w:type="dxa"/>
            <w:tcMar/>
          </w:tcPr>
          <w:p w:rsidRPr="004758D9" w:rsidR="004758D9" w:rsidP="094AE9C3" w:rsidRDefault="004758D9" w14:paraId="15D65A67" w14:textId="77777777">
            <w:pPr>
              <w:numPr>
                <w:ilvl w:val="0"/>
                <w:numId w:val="31"/>
              </w:numPr>
              <w:spacing w:after="0" w:line="240" w:lineRule="auto"/>
              <w:contextualSpacing w:val="1"/>
              <w:rPr>
                <w:rFonts w:ascii="Arial" w:hAnsi="Arial" w:eastAsia="Arial" w:cs="Arial"/>
                <w:sz w:val="20"/>
                <w:szCs w:val="20"/>
              </w:rPr>
            </w:pPr>
            <w:r w:rsidRPr="094AE9C3" w:rsidR="177B6E3C">
              <w:rPr>
                <w:rFonts w:ascii="Arial" w:hAnsi="Arial" w:eastAsia="Arial" w:cs="Arial"/>
                <w:sz w:val="20"/>
                <w:szCs w:val="20"/>
              </w:rPr>
              <w:t>Satisfactory criminal record check</w:t>
            </w:r>
          </w:p>
        </w:tc>
      </w:tr>
      <w:tr w:rsidRPr="004758D9" w:rsidR="004758D9" w:rsidTr="094AE9C3" w14:paraId="0B0EAE51" w14:textId="77777777">
        <w:trPr>
          <w:trHeight w:val="302"/>
        </w:trPr>
        <w:tc>
          <w:tcPr>
            <w:tcW w:w="9711" w:type="dxa"/>
            <w:tcMar/>
          </w:tcPr>
          <w:p w:rsidRPr="004758D9" w:rsidR="004758D9" w:rsidP="094AE9C3" w:rsidRDefault="004758D9" w14:paraId="01ABC985" w14:textId="17AF5110">
            <w:pPr>
              <w:numPr>
                <w:ilvl w:val="0"/>
                <w:numId w:val="31"/>
              </w:numPr>
              <w:spacing w:after="0" w:line="240" w:lineRule="auto"/>
              <w:contextualSpacing w:val="1"/>
              <w:rPr>
                <w:rFonts w:ascii="Arial" w:hAnsi="Arial" w:eastAsia="Arial" w:cs="Arial"/>
                <w:sz w:val="20"/>
                <w:szCs w:val="20"/>
              </w:rPr>
            </w:pPr>
            <w:r w:rsidRPr="094AE9C3" w:rsidR="177B6E3C">
              <w:rPr>
                <w:rFonts w:ascii="Arial" w:hAnsi="Arial" w:eastAsia="Arial" w:cs="Arial"/>
                <w:sz w:val="20"/>
                <w:szCs w:val="20"/>
              </w:rPr>
              <w:t>Current Working with Children Check</w:t>
            </w:r>
          </w:p>
          <w:p w:rsidRPr="004758D9" w:rsidR="004758D9" w:rsidP="094AE9C3" w:rsidRDefault="76709730" w14:paraId="4F7114FA" w14:textId="3725D4DE">
            <w:pPr>
              <w:numPr>
                <w:ilvl w:val="0"/>
                <w:numId w:val="31"/>
              </w:numPr>
              <w:spacing w:after="0" w:line="240" w:lineRule="auto"/>
              <w:contextualSpacing w:val="1"/>
              <w:rPr>
                <w:rFonts w:ascii="Arial" w:hAnsi="Arial" w:eastAsia="Arial" w:cs="Arial"/>
                <w:sz w:val="20"/>
                <w:szCs w:val="20"/>
                <w:lang w:val="en-US"/>
              </w:rPr>
            </w:pPr>
            <w:r w:rsidRPr="094AE9C3" w:rsidR="31A79BF0">
              <w:rPr>
                <w:rFonts w:ascii="Arial" w:hAnsi="Arial" w:eastAsia="Arial" w:cs="Arial"/>
                <w:sz w:val="20"/>
                <w:szCs w:val="20"/>
                <w:lang w:val="en-US"/>
              </w:rPr>
              <w:t>O</w:t>
            </w:r>
            <w:r w:rsidRPr="094AE9C3" w:rsidR="3DE7CAE0">
              <w:rPr>
                <w:rFonts w:ascii="Arial" w:hAnsi="Arial" w:eastAsia="Arial" w:cs="Arial"/>
                <w:sz w:val="20"/>
                <w:szCs w:val="20"/>
                <w:lang w:val="en-US"/>
              </w:rPr>
              <w:t xml:space="preserve">ut-of-hours work will be </w:t>
            </w:r>
            <w:r w:rsidRPr="094AE9C3" w:rsidR="3DE7CAE0">
              <w:rPr>
                <w:rFonts w:ascii="Arial" w:hAnsi="Arial" w:eastAsia="Arial" w:cs="Arial"/>
                <w:sz w:val="20"/>
                <w:szCs w:val="20"/>
                <w:lang w:val="en-US"/>
              </w:rPr>
              <w:t>required</w:t>
            </w:r>
            <w:r w:rsidRPr="094AE9C3" w:rsidR="3DE7CAE0">
              <w:rPr>
                <w:rFonts w:ascii="Arial" w:hAnsi="Arial" w:eastAsia="Arial" w:cs="Arial"/>
                <w:sz w:val="20"/>
                <w:szCs w:val="20"/>
                <w:lang w:val="en-US"/>
              </w:rPr>
              <w:t xml:space="preserve">, with time in lieu arrangements in place </w:t>
            </w:r>
          </w:p>
          <w:p w:rsidRPr="004758D9" w:rsidR="004758D9" w:rsidP="094AE9C3" w:rsidRDefault="76709730" w14:paraId="2F436BAD" w14:textId="71E3DA3F">
            <w:pPr>
              <w:pStyle w:val="ListParagraph"/>
              <w:numPr>
                <w:ilvl w:val="0"/>
                <w:numId w:val="31"/>
              </w:numPr>
              <w:spacing w:after="0" w:line="276" w:lineRule="auto"/>
              <w:rPr>
                <w:rFonts w:ascii="Arial" w:hAnsi="Arial" w:eastAsia="Arial" w:cs="Arial"/>
                <w:sz w:val="20"/>
                <w:szCs w:val="20"/>
                <w:lang w:val="en-US"/>
              </w:rPr>
            </w:pPr>
            <w:r w:rsidRPr="094AE9C3" w:rsidR="3DE7CAE0">
              <w:rPr>
                <w:rFonts w:ascii="Arial" w:hAnsi="Arial" w:eastAsia="Arial" w:cs="Arial"/>
                <w:sz w:val="20"/>
                <w:szCs w:val="20"/>
                <w:lang w:val="en-US"/>
              </w:rPr>
              <w:t>Applicants must have full working rights for Australia and reside in Sydney to apply.</w:t>
            </w:r>
          </w:p>
          <w:p w:rsidRPr="004758D9" w:rsidR="004758D9" w:rsidP="094AE9C3" w:rsidRDefault="004758D9" w14:paraId="313CF84F" w14:textId="171A15C9">
            <w:pPr>
              <w:spacing w:after="0" w:line="240" w:lineRule="auto"/>
              <w:ind w:left="360"/>
              <w:contextualSpacing w:val="1"/>
              <w:rPr>
                <w:rFonts w:ascii="Arial" w:hAnsi="Arial" w:eastAsia="Arial" w:cs="Arial"/>
                <w:sz w:val="20"/>
                <w:szCs w:val="20"/>
                <w:rPrChange w:author="Guest User" w:date="2026-08-11T04:56:36.197Z" w:id="174095463">
                  <w:rPr>
                    <w:rFonts w:ascii="Arial" w:hAnsi="Arial" w:eastAsia="Calibri" w:cs="Arial"/>
                    <w:sz w:val="20"/>
                    <w:szCs w:val="20"/>
                  </w:rPr>
                </w:rPrChange>
              </w:rPr>
            </w:pPr>
          </w:p>
        </w:tc>
      </w:tr>
    </w:tbl>
    <w:p w:rsidRPr="00390848" w:rsidR="00390848" w:rsidP="1AB49556" w:rsidRDefault="00390848" w14:paraId="07C4D4B7" w14:textId="0B10EEA8">
      <w:pPr>
        <w:rPr>
          <w:rFonts w:ascii="Arial" w:hAnsi="Arial" w:cs="Arial"/>
          <w:sz w:val="20"/>
          <w:szCs w:val="20"/>
        </w:rPr>
      </w:pPr>
    </w:p>
    <w:sectPr w:rsidRPr="00390848" w:rsidR="00390848" w:rsidSect="008608FC">
      <w:headerReference w:type="even" r:id="rId12"/>
      <w:headerReference w:type="default" r:id="rId13"/>
      <w:footerReference w:type="even" r:id="rId14"/>
      <w:footerReference w:type="default" r:id="rId15"/>
      <w:headerReference w:type="first" r:id="rId16"/>
      <w:footerReference w:type="first" r:id="rId17"/>
      <w:pgSz w:w="11907" w:h="16840" w:orient="portrait" w:code="9"/>
      <w:pgMar w:top="1441" w:right="1264" w:bottom="1077" w:left="1264" w:header="720" w:footer="51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5961" w:rsidRDefault="00395961" w14:paraId="2E86B333" w14:textId="77777777">
      <w:r>
        <w:separator/>
      </w:r>
    </w:p>
  </w:endnote>
  <w:endnote w:type="continuationSeparator" w:id="0">
    <w:p w:rsidR="00395961" w:rsidRDefault="00395961" w14:paraId="018C4B7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848" w:rsidRDefault="00390848" w14:paraId="01CBAA7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90848" w:rsidR="00623081" w:rsidP="7FA78B1B" w:rsidRDefault="7FA78B1B" w14:paraId="6FEC4AD1" w14:textId="03083A36">
    <w:pPr>
      <w:pStyle w:val="Footer"/>
      <w:rPr>
        <w:noProof/>
        <w:color w:val="808080" w:themeColor="background1" w:themeShade="80"/>
      </w:rPr>
    </w:pPr>
    <w:r w:rsidRPr="7FA78B1B">
      <w:rPr>
        <w:color w:val="808080" w:themeColor="background1" w:themeShade="80"/>
      </w:rPr>
      <w:t xml:space="preserve">Programs and Community Engagement Coordinator – Role Description </w:t>
    </w:r>
  </w:p>
  <w:p w:rsidR="00623081" w:rsidRDefault="00623081" w14:paraId="56FF398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848" w:rsidRDefault="00390848" w14:paraId="04B91C3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5961" w:rsidRDefault="00395961" w14:paraId="37868080" w14:textId="77777777">
      <w:r>
        <w:separator/>
      </w:r>
    </w:p>
  </w:footnote>
  <w:footnote w:type="continuationSeparator" w:id="0">
    <w:p w:rsidR="00395961" w:rsidRDefault="00395961" w14:paraId="1D3DB55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848" w:rsidRDefault="00390848" w14:paraId="4951D8A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848" w:rsidRDefault="00390848" w14:paraId="3520BE0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8D9" w:rsidP="008608FC" w:rsidRDefault="004758D9" w14:paraId="1B207FC9" w14:textId="77777777">
    <w:pPr>
      <w:pStyle w:val="Header"/>
      <w:pBdr>
        <w:bottom w:val="none" w:color="auto" w:sz="0" w:space="0"/>
      </w:pBdr>
      <w:tabs>
        <w:tab w:val="right" w:pos="8789"/>
      </w:tabs>
    </w:pPr>
    <w:r>
      <w:tab/>
    </w:r>
  </w:p>
  <w:p w:rsidR="004758D9" w:rsidP="008608FC" w:rsidRDefault="004758D9" w14:paraId="48D300BC" w14:textId="77777777">
    <w:pPr>
      <w:pStyle w:val="Header"/>
      <w:pBdr>
        <w:bottom w:val="none" w:color="auto" w:sz="0" w:space="0"/>
      </w:pBdr>
      <w:tabs>
        <w:tab w:val="right" w:pos="8789"/>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7">
    <w:nsid w:val="2b4ad7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59C6493"/>
    <w:multiLevelType w:val="hybridMultilevel"/>
    <w:tmpl w:val="58CE471A"/>
    <w:lvl w:ilvl="0" w:tplc="FFFFFFFF">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 w15:restartNumberingAfterBreak="0">
    <w:nsid w:val="07225C6C"/>
    <w:multiLevelType w:val="hybridMultilevel"/>
    <w:tmpl w:val="8DF20384"/>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 w15:restartNumberingAfterBreak="0">
    <w:nsid w:val="0B5D1D6B"/>
    <w:multiLevelType w:val="hybridMultilevel"/>
    <w:tmpl w:val="712068D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C5549B1"/>
    <w:multiLevelType w:val="hybridMultilevel"/>
    <w:tmpl w:val="B3F42F3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C9676CC"/>
    <w:multiLevelType w:val="hybridMultilevel"/>
    <w:tmpl w:val="777899D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5" w15:restartNumberingAfterBreak="0">
    <w:nsid w:val="0CDA42CA"/>
    <w:multiLevelType w:val="hybridMultilevel"/>
    <w:tmpl w:val="E5F44D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0538C38"/>
    <w:multiLevelType w:val="hybridMultilevel"/>
    <w:tmpl w:val="FFFFFFFF"/>
    <w:lvl w:ilvl="0" w:tplc="D0D4DBFA">
      <w:start w:val="1"/>
      <w:numFmt w:val="bullet"/>
      <w:lvlText w:val=""/>
      <w:lvlJc w:val="left"/>
      <w:pPr>
        <w:ind w:left="720" w:hanging="360"/>
      </w:pPr>
      <w:rPr>
        <w:rFonts w:hint="default" w:ascii="Symbol" w:hAnsi="Symbol"/>
      </w:rPr>
    </w:lvl>
    <w:lvl w:ilvl="1" w:tplc="847AA684">
      <w:start w:val="1"/>
      <w:numFmt w:val="bullet"/>
      <w:lvlText w:val="o"/>
      <w:lvlJc w:val="left"/>
      <w:pPr>
        <w:ind w:left="1440" w:hanging="360"/>
      </w:pPr>
      <w:rPr>
        <w:rFonts w:hint="default" w:ascii="Courier New" w:hAnsi="Courier New"/>
      </w:rPr>
    </w:lvl>
    <w:lvl w:ilvl="2" w:tplc="BEEC13F8">
      <w:start w:val="1"/>
      <w:numFmt w:val="bullet"/>
      <w:lvlText w:val=""/>
      <w:lvlJc w:val="left"/>
      <w:pPr>
        <w:ind w:left="2160" w:hanging="360"/>
      </w:pPr>
      <w:rPr>
        <w:rFonts w:hint="default" w:ascii="Wingdings" w:hAnsi="Wingdings"/>
      </w:rPr>
    </w:lvl>
    <w:lvl w:ilvl="3" w:tplc="7B74A37C">
      <w:start w:val="1"/>
      <w:numFmt w:val="bullet"/>
      <w:lvlText w:val=""/>
      <w:lvlJc w:val="left"/>
      <w:pPr>
        <w:ind w:left="2880" w:hanging="360"/>
      </w:pPr>
      <w:rPr>
        <w:rFonts w:hint="default" w:ascii="Symbol" w:hAnsi="Symbol"/>
      </w:rPr>
    </w:lvl>
    <w:lvl w:ilvl="4" w:tplc="608410F0">
      <w:start w:val="1"/>
      <w:numFmt w:val="bullet"/>
      <w:lvlText w:val="o"/>
      <w:lvlJc w:val="left"/>
      <w:pPr>
        <w:ind w:left="3600" w:hanging="360"/>
      </w:pPr>
      <w:rPr>
        <w:rFonts w:hint="default" w:ascii="Courier New" w:hAnsi="Courier New"/>
      </w:rPr>
    </w:lvl>
    <w:lvl w:ilvl="5" w:tplc="3A5657FE">
      <w:start w:val="1"/>
      <w:numFmt w:val="bullet"/>
      <w:lvlText w:val=""/>
      <w:lvlJc w:val="left"/>
      <w:pPr>
        <w:ind w:left="4320" w:hanging="360"/>
      </w:pPr>
      <w:rPr>
        <w:rFonts w:hint="default" w:ascii="Wingdings" w:hAnsi="Wingdings"/>
      </w:rPr>
    </w:lvl>
    <w:lvl w:ilvl="6" w:tplc="32646DDA">
      <w:start w:val="1"/>
      <w:numFmt w:val="bullet"/>
      <w:lvlText w:val=""/>
      <w:lvlJc w:val="left"/>
      <w:pPr>
        <w:ind w:left="5040" w:hanging="360"/>
      </w:pPr>
      <w:rPr>
        <w:rFonts w:hint="default" w:ascii="Symbol" w:hAnsi="Symbol"/>
      </w:rPr>
    </w:lvl>
    <w:lvl w:ilvl="7" w:tplc="B5B467EC">
      <w:start w:val="1"/>
      <w:numFmt w:val="bullet"/>
      <w:lvlText w:val="o"/>
      <w:lvlJc w:val="left"/>
      <w:pPr>
        <w:ind w:left="5760" w:hanging="360"/>
      </w:pPr>
      <w:rPr>
        <w:rFonts w:hint="default" w:ascii="Courier New" w:hAnsi="Courier New"/>
      </w:rPr>
    </w:lvl>
    <w:lvl w:ilvl="8" w:tplc="651434CE">
      <w:start w:val="1"/>
      <w:numFmt w:val="bullet"/>
      <w:lvlText w:val=""/>
      <w:lvlJc w:val="left"/>
      <w:pPr>
        <w:ind w:left="6480" w:hanging="360"/>
      </w:pPr>
      <w:rPr>
        <w:rFonts w:hint="default" w:ascii="Wingdings" w:hAnsi="Wingdings"/>
      </w:rPr>
    </w:lvl>
  </w:abstractNum>
  <w:abstractNum w:abstractNumId="7" w15:restartNumberingAfterBreak="0">
    <w:nsid w:val="116B6B86"/>
    <w:multiLevelType w:val="hybridMultilevel"/>
    <w:tmpl w:val="86FCFAF2"/>
    <w:lvl w:ilvl="0" w:tplc="0C09000F">
      <w:start w:val="1"/>
      <w:numFmt w:val="decimal"/>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8" w15:restartNumberingAfterBreak="0">
    <w:nsid w:val="11A104C3"/>
    <w:multiLevelType w:val="hybridMultilevel"/>
    <w:tmpl w:val="976A2D24"/>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9" w15:restartNumberingAfterBreak="0">
    <w:nsid w:val="15C893A9"/>
    <w:multiLevelType w:val="hybridMultilevel"/>
    <w:tmpl w:val="FFFFFFFF"/>
    <w:lvl w:ilvl="0" w:tplc="D08ADB66">
      <w:start w:val="1"/>
      <w:numFmt w:val="bullet"/>
      <w:lvlText w:val=""/>
      <w:lvlJc w:val="left"/>
      <w:pPr>
        <w:ind w:left="720" w:hanging="360"/>
      </w:pPr>
      <w:rPr>
        <w:rFonts w:hint="default" w:ascii="Symbol" w:hAnsi="Symbol"/>
      </w:rPr>
    </w:lvl>
    <w:lvl w:ilvl="1" w:tplc="98C2B22C">
      <w:start w:val="1"/>
      <w:numFmt w:val="bullet"/>
      <w:lvlText w:val="o"/>
      <w:lvlJc w:val="left"/>
      <w:pPr>
        <w:ind w:left="1440" w:hanging="360"/>
      </w:pPr>
      <w:rPr>
        <w:rFonts w:hint="default" w:ascii="Courier New" w:hAnsi="Courier New"/>
      </w:rPr>
    </w:lvl>
    <w:lvl w:ilvl="2" w:tplc="EA543BE8">
      <w:start w:val="1"/>
      <w:numFmt w:val="bullet"/>
      <w:lvlText w:val=""/>
      <w:lvlJc w:val="left"/>
      <w:pPr>
        <w:ind w:left="2160" w:hanging="360"/>
      </w:pPr>
      <w:rPr>
        <w:rFonts w:hint="default" w:ascii="Wingdings" w:hAnsi="Wingdings"/>
      </w:rPr>
    </w:lvl>
    <w:lvl w:ilvl="3" w:tplc="938E5526">
      <w:start w:val="1"/>
      <w:numFmt w:val="bullet"/>
      <w:lvlText w:val=""/>
      <w:lvlJc w:val="left"/>
      <w:pPr>
        <w:ind w:left="2880" w:hanging="360"/>
      </w:pPr>
      <w:rPr>
        <w:rFonts w:hint="default" w:ascii="Symbol" w:hAnsi="Symbol"/>
      </w:rPr>
    </w:lvl>
    <w:lvl w:ilvl="4" w:tplc="E86033A0">
      <w:start w:val="1"/>
      <w:numFmt w:val="bullet"/>
      <w:lvlText w:val="o"/>
      <w:lvlJc w:val="left"/>
      <w:pPr>
        <w:ind w:left="3600" w:hanging="360"/>
      </w:pPr>
      <w:rPr>
        <w:rFonts w:hint="default" w:ascii="Courier New" w:hAnsi="Courier New"/>
      </w:rPr>
    </w:lvl>
    <w:lvl w:ilvl="5" w:tplc="D952AE6A">
      <w:start w:val="1"/>
      <w:numFmt w:val="bullet"/>
      <w:lvlText w:val=""/>
      <w:lvlJc w:val="left"/>
      <w:pPr>
        <w:ind w:left="4320" w:hanging="360"/>
      </w:pPr>
      <w:rPr>
        <w:rFonts w:hint="default" w:ascii="Wingdings" w:hAnsi="Wingdings"/>
      </w:rPr>
    </w:lvl>
    <w:lvl w:ilvl="6" w:tplc="903A8A2C">
      <w:start w:val="1"/>
      <w:numFmt w:val="bullet"/>
      <w:lvlText w:val=""/>
      <w:lvlJc w:val="left"/>
      <w:pPr>
        <w:ind w:left="5040" w:hanging="360"/>
      </w:pPr>
      <w:rPr>
        <w:rFonts w:hint="default" w:ascii="Symbol" w:hAnsi="Symbol"/>
      </w:rPr>
    </w:lvl>
    <w:lvl w:ilvl="7" w:tplc="4552AB72">
      <w:start w:val="1"/>
      <w:numFmt w:val="bullet"/>
      <w:lvlText w:val="o"/>
      <w:lvlJc w:val="left"/>
      <w:pPr>
        <w:ind w:left="5760" w:hanging="360"/>
      </w:pPr>
      <w:rPr>
        <w:rFonts w:hint="default" w:ascii="Courier New" w:hAnsi="Courier New"/>
      </w:rPr>
    </w:lvl>
    <w:lvl w:ilvl="8" w:tplc="C33C713A">
      <w:start w:val="1"/>
      <w:numFmt w:val="bullet"/>
      <w:lvlText w:val=""/>
      <w:lvlJc w:val="left"/>
      <w:pPr>
        <w:ind w:left="6480" w:hanging="360"/>
      </w:pPr>
      <w:rPr>
        <w:rFonts w:hint="default" w:ascii="Wingdings" w:hAnsi="Wingdings"/>
      </w:rPr>
    </w:lvl>
  </w:abstractNum>
  <w:abstractNum w:abstractNumId="10" w15:restartNumberingAfterBreak="0">
    <w:nsid w:val="15E4506E"/>
    <w:multiLevelType w:val="hybridMultilevel"/>
    <w:tmpl w:val="FFFFFFFF"/>
    <w:lvl w:ilvl="0" w:tplc="B386A910">
      <w:start w:val="1"/>
      <w:numFmt w:val="bullet"/>
      <w:lvlText w:val=""/>
      <w:lvlJc w:val="left"/>
      <w:pPr>
        <w:ind w:left="720" w:hanging="360"/>
      </w:pPr>
      <w:rPr>
        <w:rFonts w:hint="default" w:ascii="Symbol" w:hAnsi="Symbol"/>
      </w:rPr>
    </w:lvl>
    <w:lvl w:ilvl="1" w:tplc="7FDEF8D4">
      <w:start w:val="1"/>
      <w:numFmt w:val="bullet"/>
      <w:lvlText w:val="o"/>
      <w:lvlJc w:val="left"/>
      <w:pPr>
        <w:ind w:left="1440" w:hanging="360"/>
      </w:pPr>
      <w:rPr>
        <w:rFonts w:hint="default" w:ascii="Courier New" w:hAnsi="Courier New"/>
      </w:rPr>
    </w:lvl>
    <w:lvl w:ilvl="2" w:tplc="60FC364C">
      <w:start w:val="1"/>
      <w:numFmt w:val="bullet"/>
      <w:lvlText w:val=""/>
      <w:lvlJc w:val="left"/>
      <w:pPr>
        <w:ind w:left="2160" w:hanging="360"/>
      </w:pPr>
      <w:rPr>
        <w:rFonts w:hint="default" w:ascii="Wingdings" w:hAnsi="Wingdings"/>
      </w:rPr>
    </w:lvl>
    <w:lvl w:ilvl="3" w:tplc="909C5C7E">
      <w:start w:val="1"/>
      <w:numFmt w:val="bullet"/>
      <w:lvlText w:val=""/>
      <w:lvlJc w:val="left"/>
      <w:pPr>
        <w:ind w:left="2880" w:hanging="360"/>
      </w:pPr>
      <w:rPr>
        <w:rFonts w:hint="default" w:ascii="Symbol" w:hAnsi="Symbol"/>
      </w:rPr>
    </w:lvl>
    <w:lvl w:ilvl="4" w:tplc="CFBE2400">
      <w:start w:val="1"/>
      <w:numFmt w:val="bullet"/>
      <w:lvlText w:val="o"/>
      <w:lvlJc w:val="left"/>
      <w:pPr>
        <w:ind w:left="3600" w:hanging="360"/>
      </w:pPr>
      <w:rPr>
        <w:rFonts w:hint="default" w:ascii="Courier New" w:hAnsi="Courier New"/>
      </w:rPr>
    </w:lvl>
    <w:lvl w:ilvl="5" w:tplc="8C7C1C4A">
      <w:start w:val="1"/>
      <w:numFmt w:val="bullet"/>
      <w:lvlText w:val=""/>
      <w:lvlJc w:val="left"/>
      <w:pPr>
        <w:ind w:left="4320" w:hanging="360"/>
      </w:pPr>
      <w:rPr>
        <w:rFonts w:hint="default" w:ascii="Wingdings" w:hAnsi="Wingdings"/>
      </w:rPr>
    </w:lvl>
    <w:lvl w:ilvl="6" w:tplc="B7EC782E">
      <w:start w:val="1"/>
      <w:numFmt w:val="bullet"/>
      <w:lvlText w:val=""/>
      <w:lvlJc w:val="left"/>
      <w:pPr>
        <w:ind w:left="5040" w:hanging="360"/>
      </w:pPr>
      <w:rPr>
        <w:rFonts w:hint="default" w:ascii="Symbol" w:hAnsi="Symbol"/>
      </w:rPr>
    </w:lvl>
    <w:lvl w:ilvl="7" w:tplc="FF82A628">
      <w:start w:val="1"/>
      <w:numFmt w:val="bullet"/>
      <w:lvlText w:val="o"/>
      <w:lvlJc w:val="left"/>
      <w:pPr>
        <w:ind w:left="5760" w:hanging="360"/>
      </w:pPr>
      <w:rPr>
        <w:rFonts w:hint="default" w:ascii="Courier New" w:hAnsi="Courier New"/>
      </w:rPr>
    </w:lvl>
    <w:lvl w:ilvl="8" w:tplc="C0146138">
      <w:start w:val="1"/>
      <w:numFmt w:val="bullet"/>
      <w:lvlText w:val=""/>
      <w:lvlJc w:val="left"/>
      <w:pPr>
        <w:ind w:left="6480" w:hanging="360"/>
      </w:pPr>
      <w:rPr>
        <w:rFonts w:hint="default" w:ascii="Wingdings" w:hAnsi="Wingdings"/>
      </w:rPr>
    </w:lvl>
  </w:abstractNum>
  <w:abstractNum w:abstractNumId="11" w15:restartNumberingAfterBreak="0">
    <w:nsid w:val="16FB4F02"/>
    <w:multiLevelType w:val="hybridMultilevel"/>
    <w:tmpl w:val="DEAC0DAC"/>
    <w:lvl w:ilvl="0" w:tplc="5CC42646">
      <w:start w:val="1"/>
      <w:numFmt w:val="decimal"/>
      <w:lvlText w:val="%1."/>
      <w:lvlJc w:val="left"/>
      <w:pPr>
        <w:ind w:left="1080" w:hanging="360"/>
      </w:pPr>
      <w:rPr>
        <w:rFonts w:hint="default"/>
        <w:b/>
        <w:i w:val="0"/>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1C5E6793"/>
    <w:multiLevelType w:val="hybridMultilevel"/>
    <w:tmpl w:val="911E98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D161C6B"/>
    <w:multiLevelType w:val="multilevel"/>
    <w:tmpl w:val="F7F2B7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1EF85943"/>
    <w:multiLevelType w:val="multilevel"/>
    <w:tmpl w:val="F7F2B7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1F454C48"/>
    <w:multiLevelType w:val="multilevel"/>
    <w:tmpl w:val="38E287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164356E"/>
    <w:multiLevelType w:val="hybridMultilevel"/>
    <w:tmpl w:val="DF0451D8"/>
    <w:lvl w:ilvl="0">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17" w15:restartNumberingAfterBreak="0">
    <w:nsid w:val="2437173C"/>
    <w:multiLevelType w:val="hybridMultilevel"/>
    <w:tmpl w:val="06E00946"/>
    <w:lvl w:ilvl="0" w:tplc="0C090001">
      <w:start w:val="1"/>
      <w:numFmt w:val="bullet"/>
      <w:lvlText w:val=""/>
      <w:lvlJc w:val="left"/>
      <w:pPr>
        <w:ind w:left="360" w:hanging="360"/>
      </w:pPr>
      <w:rPr>
        <w:rFonts w:hint="default" w:ascii="Symbol" w:hAnsi="Symbol"/>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7ED79E0"/>
    <w:multiLevelType w:val="hybridMultilevel"/>
    <w:tmpl w:val="BBA2B0FC"/>
    <w:lvl w:ilvl="0" w:tplc="B02AB818">
      <w:start w:val="1"/>
      <w:numFmt w:val="decimal"/>
      <w:lvlText w:val="%1."/>
      <w:legacy w:legacy="1" w:legacySpace="0" w:legacyIndent="283"/>
      <w:lvlJc w:val="left"/>
      <w:pPr>
        <w:ind w:left="283" w:hanging="283"/>
      </w:p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2B1AA6D6"/>
    <w:multiLevelType w:val="hybridMultilevel"/>
    <w:tmpl w:val="FFFFFFFF"/>
    <w:lvl w:ilvl="0" w:tplc="E7C6516C">
      <w:start w:val="1"/>
      <w:numFmt w:val="bullet"/>
      <w:lvlText w:val=""/>
      <w:lvlJc w:val="left"/>
      <w:pPr>
        <w:ind w:left="720" w:hanging="360"/>
      </w:pPr>
      <w:rPr>
        <w:rFonts w:hint="default" w:ascii="Symbol" w:hAnsi="Symbol"/>
      </w:rPr>
    </w:lvl>
    <w:lvl w:ilvl="1" w:tplc="1CB00CC0">
      <w:start w:val="1"/>
      <w:numFmt w:val="bullet"/>
      <w:lvlText w:val="o"/>
      <w:lvlJc w:val="left"/>
      <w:pPr>
        <w:ind w:left="1440" w:hanging="360"/>
      </w:pPr>
      <w:rPr>
        <w:rFonts w:hint="default" w:ascii="Courier New" w:hAnsi="Courier New"/>
      </w:rPr>
    </w:lvl>
    <w:lvl w:ilvl="2" w:tplc="9BB87936">
      <w:start w:val="1"/>
      <w:numFmt w:val="bullet"/>
      <w:lvlText w:val=""/>
      <w:lvlJc w:val="left"/>
      <w:pPr>
        <w:ind w:left="2160" w:hanging="360"/>
      </w:pPr>
      <w:rPr>
        <w:rFonts w:hint="default" w:ascii="Wingdings" w:hAnsi="Wingdings"/>
      </w:rPr>
    </w:lvl>
    <w:lvl w:ilvl="3" w:tplc="78AE4B5A">
      <w:start w:val="1"/>
      <w:numFmt w:val="bullet"/>
      <w:lvlText w:val=""/>
      <w:lvlJc w:val="left"/>
      <w:pPr>
        <w:ind w:left="2880" w:hanging="360"/>
      </w:pPr>
      <w:rPr>
        <w:rFonts w:hint="default" w:ascii="Symbol" w:hAnsi="Symbol"/>
      </w:rPr>
    </w:lvl>
    <w:lvl w:ilvl="4" w:tplc="1A4AC9EA">
      <w:start w:val="1"/>
      <w:numFmt w:val="bullet"/>
      <w:lvlText w:val="o"/>
      <w:lvlJc w:val="left"/>
      <w:pPr>
        <w:ind w:left="3600" w:hanging="360"/>
      </w:pPr>
      <w:rPr>
        <w:rFonts w:hint="default" w:ascii="Courier New" w:hAnsi="Courier New"/>
      </w:rPr>
    </w:lvl>
    <w:lvl w:ilvl="5" w:tplc="9B5EFE02">
      <w:start w:val="1"/>
      <w:numFmt w:val="bullet"/>
      <w:lvlText w:val=""/>
      <w:lvlJc w:val="left"/>
      <w:pPr>
        <w:ind w:left="4320" w:hanging="360"/>
      </w:pPr>
      <w:rPr>
        <w:rFonts w:hint="default" w:ascii="Wingdings" w:hAnsi="Wingdings"/>
      </w:rPr>
    </w:lvl>
    <w:lvl w:ilvl="6" w:tplc="35AA2912">
      <w:start w:val="1"/>
      <w:numFmt w:val="bullet"/>
      <w:lvlText w:val=""/>
      <w:lvlJc w:val="left"/>
      <w:pPr>
        <w:ind w:left="5040" w:hanging="360"/>
      </w:pPr>
      <w:rPr>
        <w:rFonts w:hint="default" w:ascii="Symbol" w:hAnsi="Symbol"/>
      </w:rPr>
    </w:lvl>
    <w:lvl w:ilvl="7" w:tplc="F49823C0">
      <w:start w:val="1"/>
      <w:numFmt w:val="bullet"/>
      <w:lvlText w:val="o"/>
      <w:lvlJc w:val="left"/>
      <w:pPr>
        <w:ind w:left="5760" w:hanging="360"/>
      </w:pPr>
      <w:rPr>
        <w:rFonts w:hint="default" w:ascii="Courier New" w:hAnsi="Courier New"/>
      </w:rPr>
    </w:lvl>
    <w:lvl w:ilvl="8" w:tplc="FEE08CE8">
      <w:start w:val="1"/>
      <w:numFmt w:val="bullet"/>
      <w:lvlText w:val=""/>
      <w:lvlJc w:val="left"/>
      <w:pPr>
        <w:ind w:left="6480" w:hanging="360"/>
      </w:pPr>
      <w:rPr>
        <w:rFonts w:hint="default" w:ascii="Wingdings" w:hAnsi="Wingdings"/>
      </w:rPr>
    </w:lvl>
  </w:abstractNum>
  <w:abstractNum w:abstractNumId="20" w15:restartNumberingAfterBreak="0">
    <w:nsid w:val="2B3C641A"/>
    <w:multiLevelType w:val="hybridMultilevel"/>
    <w:tmpl w:val="1E04FCD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1471DAC"/>
    <w:multiLevelType w:val="hybridMultilevel"/>
    <w:tmpl w:val="110A21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17338FF"/>
    <w:multiLevelType w:val="hybridMultilevel"/>
    <w:tmpl w:val="76CAB184"/>
    <w:lvl w:ilvl="0" w:tplc="0C090001">
      <w:start w:val="1"/>
      <w:numFmt w:val="bullet"/>
      <w:lvlText w:val=""/>
      <w:lvlJc w:val="left"/>
      <w:pPr>
        <w:ind w:left="720" w:hanging="360"/>
      </w:pPr>
      <w:rPr>
        <w:rFonts w:hint="default" w:ascii="Symbol" w:hAnsi="Symbol"/>
        <w:b/>
        <w:i w:val="0"/>
      </w:rPr>
    </w:lvl>
    <w:lvl w:ilvl="1" w:tplc="086A0378">
      <w:start w:val="1"/>
      <w:numFmt w:val="bullet"/>
      <w:lvlText w:val="-"/>
      <w:lvlJc w:val="left"/>
      <w:pPr>
        <w:ind w:left="1440" w:hanging="360"/>
      </w:pPr>
      <w:rPr>
        <w:rFonts w:hint="default" w:ascii="Calibri" w:hAnsi="Calibri" w:eastAsiaTheme="minorEastAsia" w:cstheme="minorBidi"/>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1BD8CEB"/>
    <w:multiLevelType w:val="hybridMultilevel"/>
    <w:tmpl w:val="FFFFFFFF"/>
    <w:lvl w:ilvl="0" w:tplc="2FF05D42">
      <w:start w:val="1"/>
      <w:numFmt w:val="bullet"/>
      <w:lvlText w:val=""/>
      <w:lvlJc w:val="left"/>
      <w:pPr>
        <w:ind w:left="720" w:hanging="360"/>
      </w:pPr>
      <w:rPr>
        <w:rFonts w:hint="default" w:ascii="Symbol" w:hAnsi="Symbol"/>
      </w:rPr>
    </w:lvl>
    <w:lvl w:ilvl="1" w:tplc="39C0C7AA">
      <w:start w:val="1"/>
      <w:numFmt w:val="bullet"/>
      <w:lvlText w:val="o"/>
      <w:lvlJc w:val="left"/>
      <w:pPr>
        <w:ind w:left="1440" w:hanging="360"/>
      </w:pPr>
      <w:rPr>
        <w:rFonts w:hint="default" w:ascii="Courier New" w:hAnsi="Courier New"/>
      </w:rPr>
    </w:lvl>
    <w:lvl w:ilvl="2" w:tplc="7A047F3A">
      <w:start w:val="1"/>
      <w:numFmt w:val="bullet"/>
      <w:lvlText w:val=""/>
      <w:lvlJc w:val="left"/>
      <w:pPr>
        <w:ind w:left="2160" w:hanging="360"/>
      </w:pPr>
      <w:rPr>
        <w:rFonts w:hint="default" w:ascii="Wingdings" w:hAnsi="Wingdings"/>
      </w:rPr>
    </w:lvl>
    <w:lvl w:ilvl="3" w:tplc="40520004">
      <w:start w:val="1"/>
      <w:numFmt w:val="bullet"/>
      <w:lvlText w:val=""/>
      <w:lvlJc w:val="left"/>
      <w:pPr>
        <w:ind w:left="2880" w:hanging="360"/>
      </w:pPr>
      <w:rPr>
        <w:rFonts w:hint="default" w:ascii="Symbol" w:hAnsi="Symbol"/>
      </w:rPr>
    </w:lvl>
    <w:lvl w:ilvl="4" w:tplc="F97E05B0">
      <w:start w:val="1"/>
      <w:numFmt w:val="bullet"/>
      <w:lvlText w:val="o"/>
      <w:lvlJc w:val="left"/>
      <w:pPr>
        <w:ind w:left="3600" w:hanging="360"/>
      </w:pPr>
      <w:rPr>
        <w:rFonts w:hint="default" w:ascii="Courier New" w:hAnsi="Courier New"/>
      </w:rPr>
    </w:lvl>
    <w:lvl w:ilvl="5" w:tplc="A0BE2B62">
      <w:start w:val="1"/>
      <w:numFmt w:val="bullet"/>
      <w:lvlText w:val=""/>
      <w:lvlJc w:val="left"/>
      <w:pPr>
        <w:ind w:left="4320" w:hanging="360"/>
      </w:pPr>
      <w:rPr>
        <w:rFonts w:hint="default" w:ascii="Wingdings" w:hAnsi="Wingdings"/>
      </w:rPr>
    </w:lvl>
    <w:lvl w:ilvl="6" w:tplc="C4D6D0B6">
      <w:start w:val="1"/>
      <w:numFmt w:val="bullet"/>
      <w:lvlText w:val=""/>
      <w:lvlJc w:val="left"/>
      <w:pPr>
        <w:ind w:left="5040" w:hanging="360"/>
      </w:pPr>
      <w:rPr>
        <w:rFonts w:hint="default" w:ascii="Symbol" w:hAnsi="Symbol"/>
      </w:rPr>
    </w:lvl>
    <w:lvl w:ilvl="7" w:tplc="4FF8415A">
      <w:start w:val="1"/>
      <w:numFmt w:val="bullet"/>
      <w:lvlText w:val="o"/>
      <w:lvlJc w:val="left"/>
      <w:pPr>
        <w:ind w:left="5760" w:hanging="360"/>
      </w:pPr>
      <w:rPr>
        <w:rFonts w:hint="default" w:ascii="Courier New" w:hAnsi="Courier New"/>
      </w:rPr>
    </w:lvl>
    <w:lvl w:ilvl="8" w:tplc="6C0A1BB6">
      <w:start w:val="1"/>
      <w:numFmt w:val="bullet"/>
      <w:lvlText w:val=""/>
      <w:lvlJc w:val="left"/>
      <w:pPr>
        <w:ind w:left="6480" w:hanging="360"/>
      </w:pPr>
      <w:rPr>
        <w:rFonts w:hint="default" w:ascii="Wingdings" w:hAnsi="Wingdings"/>
      </w:rPr>
    </w:lvl>
  </w:abstractNum>
  <w:abstractNum w:abstractNumId="24" w15:restartNumberingAfterBreak="0">
    <w:nsid w:val="32A812FF"/>
    <w:multiLevelType w:val="hybridMultilevel"/>
    <w:tmpl w:val="FD2ACE92"/>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32CA2907"/>
    <w:multiLevelType w:val="hybridMultilevel"/>
    <w:tmpl w:val="33F80EB6"/>
    <w:lvl w:ilvl="0" w:tplc="B02AB818">
      <w:start w:val="1"/>
      <w:numFmt w:val="decimal"/>
      <w:lvlText w:val="%1."/>
      <w:legacy w:legacy="1" w:legacySpace="0" w:legacyIndent="283"/>
      <w:lvlJc w:val="left"/>
      <w:pPr>
        <w:ind w:left="2803" w:hanging="283"/>
      </w:p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26" w15:restartNumberingAfterBreak="0">
    <w:nsid w:val="3459759C"/>
    <w:multiLevelType w:val="hybridMultilevel"/>
    <w:tmpl w:val="6E64638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35315D33"/>
    <w:multiLevelType w:val="hybridMultilevel"/>
    <w:tmpl w:val="64DCB202"/>
    <w:lvl w:ilvl="0" w:tplc="0C090001">
      <w:start w:val="1"/>
      <w:numFmt w:val="bullet"/>
      <w:lvlText w:val=""/>
      <w:lvlJc w:val="left"/>
      <w:pPr>
        <w:ind w:left="720" w:hanging="360"/>
      </w:pPr>
      <w:rPr>
        <w:rFonts w:hint="default" w:ascii="Symbol" w:hAnsi="Symbol"/>
        <w:b/>
        <w:i w:val="0"/>
      </w:rPr>
    </w:lvl>
    <w:lvl w:ilvl="1" w:tplc="0C090001">
      <w:start w:val="1"/>
      <w:numFmt w:val="bullet"/>
      <w:lvlText w:val=""/>
      <w:lvlJc w:val="left"/>
      <w:pPr>
        <w:ind w:left="1440" w:hanging="360"/>
      </w:pPr>
      <w:rPr>
        <w:rFonts w:hint="default" w:ascii="Symbol" w:hAnsi="Symbol"/>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6435855"/>
    <w:multiLevelType w:val="hybridMultilevel"/>
    <w:tmpl w:val="FC52868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9" w15:restartNumberingAfterBreak="0">
    <w:nsid w:val="3B183C6E"/>
    <w:multiLevelType w:val="hybridMultilevel"/>
    <w:tmpl w:val="517443DA"/>
    <w:lvl w:ilvl="0" w:tplc="8C727B64">
      <w:start w:val="1"/>
      <w:numFmt w:val="decimal"/>
      <w:pStyle w:val="SFSSPolicySectionHeading"/>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DAE7918"/>
    <w:multiLevelType w:val="hybridMultilevel"/>
    <w:tmpl w:val="C25AA7E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40AE69E0"/>
    <w:multiLevelType w:val="hybridMultilevel"/>
    <w:tmpl w:val="FFFFFFFF"/>
    <w:lvl w:ilvl="0" w:tplc="0A248C3C">
      <w:start w:val="1"/>
      <w:numFmt w:val="bullet"/>
      <w:lvlText w:val=""/>
      <w:lvlJc w:val="left"/>
      <w:pPr>
        <w:ind w:left="720" w:hanging="360"/>
      </w:pPr>
      <w:rPr>
        <w:rFonts w:hint="default" w:ascii="Symbol" w:hAnsi="Symbol"/>
      </w:rPr>
    </w:lvl>
    <w:lvl w:ilvl="1" w:tplc="84AAD4EA">
      <w:start w:val="1"/>
      <w:numFmt w:val="bullet"/>
      <w:lvlText w:val="o"/>
      <w:lvlJc w:val="left"/>
      <w:pPr>
        <w:ind w:left="1440" w:hanging="360"/>
      </w:pPr>
      <w:rPr>
        <w:rFonts w:hint="default" w:ascii="Courier New" w:hAnsi="Courier New"/>
      </w:rPr>
    </w:lvl>
    <w:lvl w:ilvl="2" w:tplc="B7248230">
      <w:start w:val="1"/>
      <w:numFmt w:val="bullet"/>
      <w:lvlText w:val=""/>
      <w:lvlJc w:val="left"/>
      <w:pPr>
        <w:ind w:left="2160" w:hanging="360"/>
      </w:pPr>
      <w:rPr>
        <w:rFonts w:hint="default" w:ascii="Wingdings" w:hAnsi="Wingdings"/>
      </w:rPr>
    </w:lvl>
    <w:lvl w:ilvl="3" w:tplc="14381024">
      <w:start w:val="1"/>
      <w:numFmt w:val="bullet"/>
      <w:lvlText w:val=""/>
      <w:lvlJc w:val="left"/>
      <w:pPr>
        <w:ind w:left="2880" w:hanging="360"/>
      </w:pPr>
      <w:rPr>
        <w:rFonts w:hint="default" w:ascii="Symbol" w:hAnsi="Symbol"/>
      </w:rPr>
    </w:lvl>
    <w:lvl w:ilvl="4" w:tplc="A3884490">
      <w:start w:val="1"/>
      <w:numFmt w:val="bullet"/>
      <w:lvlText w:val="o"/>
      <w:lvlJc w:val="left"/>
      <w:pPr>
        <w:ind w:left="3600" w:hanging="360"/>
      </w:pPr>
      <w:rPr>
        <w:rFonts w:hint="default" w:ascii="Courier New" w:hAnsi="Courier New"/>
      </w:rPr>
    </w:lvl>
    <w:lvl w:ilvl="5" w:tplc="DC9CCDD8">
      <w:start w:val="1"/>
      <w:numFmt w:val="bullet"/>
      <w:lvlText w:val=""/>
      <w:lvlJc w:val="left"/>
      <w:pPr>
        <w:ind w:left="4320" w:hanging="360"/>
      </w:pPr>
      <w:rPr>
        <w:rFonts w:hint="default" w:ascii="Wingdings" w:hAnsi="Wingdings"/>
      </w:rPr>
    </w:lvl>
    <w:lvl w:ilvl="6" w:tplc="6B6EEA40">
      <w:start w:val="1"/>
      <w:numFmt w:val="bullet"/>
      <w:lvlText w:val=""/>
      <w:lvlJc w:val="left"/>
      <w:pPr>
        <w:ind w:left="5040" w:hanging="360"/>
      </w:pPr>
      <w:rPr>
        <w:rFonts w:hint="default" w:ascii="Symbol" w:hAnsi="Symbol"/>
      </w:rPr>
    </w:lvl>
    <w:lvl w:ilvl="7" w:tplc="5582B940">
      <w:start w:val="1"/>
      <w:numFmt w:val="bullet"/>
      <w:lvlText w:val="o"/>
      <w:lvlJc w:val="left"/>
      <w:pPr>
        <w:ind w:left="5760" w:hanging="360"/>
      </w:pPr>
      <w:rPr>
        <w:rFonts w:hint="default" w:ascii="Courier New" w:hAnsi="Courier New"/>
      </w:rPr>
    </w:lvl>
    <w:lvl w:ilvl="8" w:tplc="4AECA1B0">
      <w:start w:val="1"/>
      <w:numFmt w:val="bullet"/>
      <w:lvlText w:val=""/>
      <w:lvlJc w:val="left"/>
      <w:pPr>
        <w:ind w:left="6480" w:hanging="360"/>
      </w:pPr>
      <w:rPr>
        <w:rFonts w:hint="default" w:ascii="Wingdings" w:hAnsi="Wingdings"/>
      </w:rPr>
    </w:lvl>
  </w:abstractNum>
  <w:abstractNum w:abstractNumId="32" w15:restartNumberingAfterBreak="0">
    <w:nsid w:val="465B54B3"/>
    <w:multiLevelType w:val="singleLevel"/>
    <w:tmpl w:val="33D03F3E"/>
    <w:lvl w:ilvl="0">
      <w:start w:val="1"/>
      <w:numFmt w:val="decimal"/>
      <w:lvlText w:val="%1."/>
      <w:legacy w:legacy="1" w:legacySpace="0" w:legacyIndent="283"/>
      <w:lvlJc w:val="left"/>
      <w:pPr>
        <w:ind w:left="283" w:hanging="283"/>
      </w:pPr>
    </w:lvl>
  </w:abstractNum>
  <w:abstractNum w:abstractNumId="33" w15:restartNumberingAfterBreak="0">
    <w:nsid w:val="46806A2A"/>
    <w:multiLevelType w:val="singleLevel"/>
    <w:tmpl w:val="225A5D90"/>
    <w:lvl w:ilvl="0">
      <w:start w:val="1"/>
      <w:numFmt w:val="decimal"/>
      <w:lvlText w:val="%1."/>
      <w:legacy w:legacy="1" w:legacySpace="0" w:legacyIndent="283"/>
      <w:lvlJc w:val="left"/>
      <w:pPr>
        <w:ind w:left="283" w:hanging="283"/>
      </w:pPr>
    </w:lvl>
  </w:abstractNum>
  <w:abstractNum w:abstractNumId="34" w15:restartNumberingAfterBreak="0">
    <w:nsid w:val="47900FD7"/>
    <w:multiLevelType w:val="hybridMultilevel"/>
    <w:tmpl w:val="963014FC"/>
    <w:lvl w:ilvl="0" w:tplc="0C09000F">
      <w:start w:val="1"/>
      <w:numFmt w:val="decimal"/>
      <w:lvlText w:val="%1."/>
      <w:lvlJc w:val="left"/>
      <w:pPr>
        <w:ind w:left="1080" w:hanging="360"/>
      </w:pPr>
      <w:rPr>
        <w:rFonts w:hint="default"/>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35" w15:restartNumberingAfterBreak="0">
    <w:nsid w:val="47A18212"/>
    <w:multiLevelType w:val="hybridMultilevel"/>
    <w:tmpl w:val="FFFFFFFF"/>
    <w:lvl w:ilvl="0" w:tplc="92426D1E">
      <w:start w:val="1"/>
      <w:numFmt w:val="bullet"/>
      <w:lvlText w:val=""/>
      <w:lvlJc w:val="left"/>
      <w:pPr>
        <w:ind w:left="720" w:hanging="360"/>
      </w:pPr>
      <w:rPr>
        <w:rFonts w:hint="default" w:ascii="Symbol" w:hAnsi="Symbol"/>
      </w:rPr>
    </w:lvl>
    <w:lvl w:ilvl="1" w:tplc="A57C0DD2">
      <w:start w:val="1"/>
      <w:numFmt w:val="bullet"/>
      <w:lvlText w:val="o"/>
      <w:lvlJc w:val="left"/>
      <w:pPr>
        <w:ind w:left="1440" w:hanging="360"/>
      </w:pPr>
      <w:rPr>
        <w:rFonts w:hint="default" w:ascii="Courier New" w:hAnsi="Courier New"/>
      </w:rPr>
    </w:lvl>
    <w:lvl w:ilvl="2" w:tplc="8A4CF6F8">
      <w:start w:val="1"/>
      <w:numFmt w:val="bullet"/>
      <w:lvlText w:val=""/>
      <w:lvlJc w:val="left"/>
      <w:pPr>
        <w:ind w:left="2160" w:hanging="360"/>
      </w:pPr>
      <w:rPr>
        <w:rFonts w:hint="default" w:ascii="Wingdings" w:hAnsi="Wingdings"/>
      </w:rPr>
    </w:lvl>
    <w:lvl w:ilvl="3" w:tplc="3D5E8E60">
      <w:start w:val="1"/>
      <w:numFmt w:val="bullet"/>
      <w:lvlText w:val=""/>
      <w:lvlJc w:val="left"/>
      <w:pPr>
        <w:ind w:left="2880" w:hanging="360"/>
      </w:pPr>
      <w:rPr>
        <w:rFonts w:hint="default" w:ascii="Symbol" w:hAnsi="Symbol"/>
      </w:rPr>
    </w:lvl>
    <w:lvl w:ilvl="4" w:tplc="88CC6CEA">
      <w:start w:val="1"/>
      <w:numFmt w:val="bullet"/>
      <w:lvlText w:val="o"/>
      <w:lvlJc w:val="left"/>
      <w:pPr>
        <w:ind w:left="3600" w:hanging="360"/>
      </w:pPr>
      <w:rPr>
        <w:rFonts w:hint="default" w:ascii="Courier New" w:hAnsi="Courier New"/>
      </w:rPr>
    </w:lvl>
    <w:lvl w:ilvl="5" w:tplc="D7CEA102">
      <w:start w:val="1"/>
      <w:numFmt w:val="bullet"/>
      <w:lvlText w:val=""/>
      <w:lvlJc w:val="left"/>
      <w:pPr>
        <w:ind w:left="4320" w:hanging="360"/>
      </w:pPr>
      <w:rPr>
        <w:rFonts w:hint="default" w:ascii="Wingdings" w:hAnsi="Wingdings"/>
      </w:rPr>
    </w:lvl>
    <w:lvl w:ilvl="6" w:tplc="4718F452">
      <w:start w:val="1"/>
      <w:numFmt w:val="bullet"/>
      <w:lvlText w:val=""/>
      <w:lvlJc w:val="left"/>
      <w:pPr>
        <w:ind w:left="5040" w:hanging="360"/>
      </w:pPr>
      <w:rPr>
        <w:rFonts w:hint="default" w:ascii="Symbol" w:hAnsi="Symbol"/>
      </w:rPr>
    </w:lvl>
    <w:lvl w:ilvl="7" w:tplc="7444B128">
      <w:start w:val="1"/>
      <w:numFmt w:val="bullet"/>
      <w:lvlText w:val="o"/>
      <w:lvlJc w:val="left"/>
      <w:pPr>
        <w:ind w:left="5760" w:hanging="360"/>
      </w:pPr>
      <w:rPr>
        <w:rFonts w:hint="default" w:ascii="Courier New" w:hAnsi="Courier New"/>
      </w:rPr>
    </w:lvl>
    <w:lvl w:ilvl="8" w:tplc="F1ACF764">
      <w:start w:val="1"/>
      <w:numFmt w:val="bullet"/>
      <w:lvlText w:val=""/>
      <w:lvlJc w:val="left"/>
      <w:pPr>
        <w:ind w:left="6480" w:hanging="360"/>
      </w:pPr>
      <w:rPr>
        <w:rFonts w:hint="default" w:ascii="Wingdings" w:hAnsi="Wingdings"/>
      </w:rPr>
    </w:lvl>
  </w:abstractNum>
  <w:abstractNum w:abstractNumId="36" w15:restartNumberingAfterBreak="0">
    <w:nsid w:val="4E5C75A1"/>
    <w:multiLevelType w:val="hybridMultilevel"/>
    <w:tmpl w:val="3BD486FA"/>
    <w:lvl w:ilvl="0" w:tplc="B02AB818">
      <w:start w:val="1"/>
      <w:numFmt w:val="decimal"/>
      <w:lvlText w:val="%1."/>
      <w:legacy w:legacy="1" w:legacySpace="0" w:legacyIndent="283"/>
      <w:lvlJc w:val="left"/>
      <w:pPr>
        <w:ind w:left="283" w:hanging="283"/>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F5F2F13"/>
    <w:multiLevelType w:val="hybridMultilevel"/>
    <w:tmpl w:val="2F3C628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8" w15:restartNumberingAfterBreak="0">
    <w:nsid w:val="50645F43"/>
    <w:multiLevelType w:val="hybridMultilevel"/>
    <w:tmpl w:val="F44E05F2"/>
    <w:lvl w:ilvl="0" w:tplc="B02AB818">
      <w:start w:val="1"/>
      <w:numFmt w:val="decimal"/>
      <w:lvlText w:val="%1."/>
      <w:legacy w:legacy="1" w:legacySpace="0" w:legacyIndent="283"/>
      <w:lvlJc w:val="left"/>
      <w:pPr>
        <w:ind w:left="283" w:hanging="283"/>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9" w15:restartNumberingAfterBreak="0">
    <w:nsid w:val="5C2D036A"/>
    <w:multiLevelType w:val="hybridMultilevel"/>
    <w:tmpl w:val="501CAEA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0" w15:restartNumberingAfterBreak="0">
    <w:nsid w:val="5C65580C"/>
    <w:multiLevelType w:val="hybridMultilevel"/>
    <w:tmpl w:val="FFFFFFFF"/>
    <w:lvl w:ilvl="0" w:tplc="B542277A">
      <w:start w:val="1"/>
      <w:numFmt w:val="bullet"/>
      <w:lvlText w:val=""/>
      <w:lvlJc w:val="left"/>
      <w:pPr>
        <w:ind w:left="720" w:hanging="360"/>
      </w:pPr>
      <w:rPr>
        <w:rFonts w:hint="default" w:ascii="Symbol" w:hAnsi="Symbol"/>
      </w:rPr>
    </w:lvl>
    <w:lvl w:ilvl="1" w:tplc="D04A58BC">
      <w:start w:val="1"/>
      <w:numFmt w:val="bullet"/>
      <w:lvlText w:val="o"/>
      <w:lvlJc w:val="left"/>
      <w:pPr>
        <w:ind w:left="1440" w:hanging="360"/>
      </w:pPr>
      <w:rPr>
        <w:rFonts w:hint="default" w:ascii="Courier New" w:hAnsi="Courier New"/>
      </w:rPr>
    </w:lvl>
    <w:lvl w:ilvl="2" w:tplc="B0E00FD4">
      <w:start w:val="1"/>
      <w:numFmt w:val="bullet"/>
      <w:lvlText w:val=""/>
      <w:lvlJc w:val="left"/>
      <w:pPr>
        <w:ind w:left="2160" w:hanging="360"/>
      </w:pPr>
      <w:rPr>
        <w:rFonts w:hint="default" w:ascii="Wingdings" w:hAnsi="Wingdings"/>
      </w:rPr>
    </w:lvl>
    <w:lvl w:ilvl="3" w:tplc="91423D50">
      <w:start w:val="1"/>
      <w:numFmt w:val="bullet"/>
      <w:lvlText w:val=""/>
      <w:lvlJc w:val="left"/>
      <w:pPr>
        <w:ind w:left="2880" w:hanging="360"/>
      </w:pPr>
      <w:rPr>
        <w:rFonts w:hint="default" w:ascii="Symbol" w:hAnsi="Symbol"/>
      </w:rPr>
    </w:lvl>
    <w:lvl w:ilvl="4" w:tplc="ACCCAAB0">
      <w:start w:val="1"/>
      <w:numFmt w:val="bullet"/>
      <w:lvlText w:val="o"/>
      <w:lvlJc w:val="left"/>
      <w:pPr>
        <w:ind w:left="3600" w:hanging="360"/>
      </w:pPr>
      <w:rPr>
        <w:rFonts w:hint="default" w:ascii="Courier New" w:hAnsi="Courier New"/>
      </w:rPr>
    </w:lvl>
    <w:lvl w:ilvl="5" w:tplc="8C949072">
      <w:start w:val="1"/>
      <w:numFmt w:val="bullet"/>
      <w:lvlText w:val=""/>
      <w:lvlJc w:val="left"/>
      <w:pPr>
        <w:ind w:left="4320" w:hanging="360"/>
      </w:pPr>
      <w:rPr>
        <w:rFonts w:hint="default" w:ascii="Wingdings" w:hAnsi="Wingdings"/>
      </w:rPr>
    </w:lvl>
    <w:lvl w:ilvl="6" w:tplc="CA0EF63E">
      <w:start w:val="1"/>
      <w:numFmt w:val="bullet"/>
      <w:lvlText w:val=""/>
      <w:lvlJc w:val="left"/>
      <w:pPr>
        <w:ind w:left="5040" w:hanging="360"/>
      </w:pPr>
      <w:rPr>
        <w:rFonts w:hint="default" w:ascii="Symbol" w:hAnsi="Symbol"/>
      </w:rPr>
    </w:lvl>
    <w:lvl w:ilvl="7" w:tplc="392CA9B2">
      <w:start w:val="1"/>
      <w:numFmt w:val="bullet"/>
      <w:lvlText w:val="o"/>
      <w:lvlJc w:val="left"/>
      <w:pPr>
        <w:ind w:left="5760" w:hanging="360"/>
      </w:pPr>
      <w:rPr>
        <w:rFonts w:hint="default" w:ascii="Courier New" w:hAnsi="Courier New"/>
      </w:rPr>
    </w:lvl>
    <w:lvl w:ilvl="8" w:tplc="9AEE3BE6">
      <w:start w:val="1"/>
      <w:numFmt w:val="bullet"/>
      <w:lvlText w:val=""/>
      <w:lvlJc w:val="left"/>
      <w:pPr>
        <w:ind w:left="6480" w:hanging="360"/>
      </w:pPr>
      <w:rPr>
        <w:rFonts w:hint="default" w:ascii="Wingdings" w:hAnsi="Wingdings"/>
      </w:rPr>
    </w:lvl>
  </w:abstractNum>
  <w:abstractNum w:abstractNumId="41" w15:restartNumberingAfterBreak="0">
    <w:nsid w:val="5D140059"/>
    <w:multiLevelType w:val="hybridMultilevel"/>
    <w:tmpl w:val="92A651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5DB37978"/>
    <w:multiLevelType w:val="hybridMultilevel"/>
    <w:tmpl w:val="934A21D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3" w15:restartNumberingAfterBreak="0">
    <w:nsid w:val="5DDF7FB8"/>
    <w:multiLevelType w:val="hybridMultilevel"/>
    <w:tmpl w:val="8D266270"/>
    <w:lvl w:ilvl="0" w:tplc="F18C41B6">
      <w:start w:val="1"/>
      <w:numFmt w:val="decimal"/>
      <w:pStyle w:val="C360SectionHeading"/>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5F5B620A"/>
    <w:multiLevelType w:val="hybridMultilevel"/>
    <w:tmpl w:val="DC4AB93A"/>
    <w:lvl w:ilvl="0" w:tplc="0C090001">
      <w:start w:val="1"/>
      <w:numFmt w:val="bullet"/>
      <w:lvlText w:val=""/>
      <w:lvlJc w:val="left"/>
      <w:pPr>
        <w:ind w:left="360" w:hanging="360"/>
      </w:pPr>
      <w:rPr>
        <w:rFonts w:hint="default" w:ascii="Symbol" w:hAnsi="Symbol"/>
      </w:rPr>
    </w:lvl>
    <w:lvl w:ilvl="1" w:tplc="086A0378">
      <w:start w:val="1"/>
      <w:numFmt w:val="bullet"/>
      <w:lvlText w:val="-"/>
      <w:lvlJc w:val="left"/>
      <w:pPr>
        <w:ind w:left="1080" w:hanging="360"/>
      </w:pPr>
      <w:rPr>
        <w:rFonts w:hint="default" w:ascii="Calibri" w:hAnsi="Calibri" w:eastAsiaTheme="minorEastAsia" w:cstheme="minorBidi"/>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5" w15:restartNumberingAfterBreak="0">
    <w:nsid w:val="645C5A22"/>
    <w:multiLevelType w:val="singleLevel"/>
    <w:tmpl w:val="0C090001"/>
    <w:lvl w:ilvl="0">
      <w:start w:val="1"/>
      <w:numFmt w:val="bullet"/>
      <w:lvlText w:val=""/>
      <w:lvlJc w:val="left"/>
      <w:pPr>
        <w:tabs>
          <w:tab w:val="num" w:pos="720"/>
        </w:tabs>
        <w:ind w:left="720" w:hanging="360"/>
      </w:pPr>
      <w:rPr>
        <w:rFonts w:hint="default" w:ascii="Symbol" w:hAnsi="Symbol"/>
      </w:rPr>
    </w:lvl>
  </w:abstractNum>
  <w:abstractNum w:abstractNumId="46" w15:restartNumberingAfterBreak="0">
    <w:nsid w:val="65289346"/>
    <w:multiLevelType w:val="hybridMultilevel"/>
    <w:tmpl w:val="FFFFFFFF"/>
    <w:lvl w:ilvl="0" w:tplc="1068EB0A">
      <w:start w:val="1"/>
      <w:numFmt w:val="bullet"/>
      <w:lvlText w:val=""/>
      <w:lvlJc w:val="left"/>
      <w:pPr>
        <w:ind w:left="720" w:hanging="360"/>
      </w:pPr>
      <w:rPr>
        <w:rFonts w:hint="default" w:ascii="Symbol" w:hAnsi="Symbol"/>
      </w:rPr>
    </w:lvl>
    <w:lvl w:ilvl="1" w:tplc="6DDCFC98">
      <w:start w:val="1"/>
      <w:numFmt w:val="bullet"/>
      <w:lvlText w:val="o"/>
      <w:lvlJc w:val="left"/>
      <w:pPr>
        <w:ind w:left="1440" w:hanging="360"/>
      </w:pPr>
      <w:rPr>
        <w:rFonts w:hint="default" w:ascii="Courier New" w:hAnsi="Courier New"/>
      </w:rPr>
    </w:lvl>
    <w:lvl w:ilvl="2" w:tplc="E97860C8">
      <w:start w:val="1"/>
      <w:numFmt w:val="bullet"/>
      <w:lvlText w:val=""/>
      <w:lvlJc w:val="left"/>
      <w:pPr>
        <w:ind w:left="2160" w:hanging="360"/>
      </w:pPr>
      <w:rPr>
        <w:rFonts w:hint="default" w:ascii="Wingdings" w:hAnsi="Wingdings"/>
      </w:rPr>
    </w:lvl>
    <w:lvl w:ilvl="3" w:tplc="4CB8C4FE">
      <w:start w:val="1"/>
      <w:numFmt w:val="bullet"/>
      <w:lvlText w:val=""/>
      <w:lvlJc w:val="left"/>
      <w:pPr>
        <w:ind w:left="2880" w:hanging="360"/>
      </w:pPr>
      <w:rPr>
        <w:rFonts w:hint="default" w:ascii="Symbol" w:hAnsi="Symbol"/>
      </w:rPr>
    </w:lvl>
    <w:lvl w:ilvl="4" w:tplc="CD7A691C">
      <w:start w:val="1"/>
      <w:numFmt w:val="bullet"/>
      <w:lvlText w:val="o"/>
      <w:lvlJc w:val="left"/>
      <w:pPr>
        <w:ind w:left="3600" w:hanging="360"/>
      </w:pPr>
      <w:rPr>
        <w:rFonts w:hint="default" w:ascii="Courier New" w:hAnsi="Courier New"/>
      </w:rPr>
    </w:lvl>
    <w:lvl w:ilvl="5" w:tplc="D1CAC958">
      <w:start w:val="1"/>
      <w:numFmt w:val="bullet"/>
      <w:lvlText w:val=""/>
      <w:lvlJc w:val="left"/>
      <w:pPr>
        <w:ind w:left="4320" w:hanging="360"/>
      </w:pPr>
      <w:rPr>
        <w:rFonts w:hint="default" w:ascii="Wingdings" w:hAnsi="Wingdings"/>
      </w:rPr>
    </w:lvl>
    <w:lvl w:ilvl="6" w:tplc="DAAE0840">
      <w:start w:val="1"/>
      <w:numFmt w:val="bullet"/>
      <w:lvlText w:val=""/>
      <w:lvlJc w:val="left"/>
      <w:pPr>
        <w:ind w:left="5040" w:hanging="360"/>
      </w:pPr>
      <w:rPr>
        <w:rFonts w:hint="default" w:ascii="Symbol" w:hAnsi="Symbol"/>
      </w:rPr>
    </w:lvl>
    <w:lvl w:ilvl="7" w:tplc="E52AFBC0">
      <w:start w:val="1"/>
      <w:numFmt w:val="bullet"/>
      <w:lvlText w:val="o"/>
      <w:lvlJc w:val="left"/>
      <w:pPr>
        <w:ind w:left="5760" w:hanging="360"/>
      </w:pPr>
      <w:rPr>
        <w:rFonts w:hint="default" w:ascii="Courier New" w:hAnsi="Courier New"/>
      </w:rPr>
    </w:lvl>
    <w:lvl w:ilvl="8" w:tplc="93FCCA00">
      <w:start w:val="1"/>
      <w:numFmt w:val="bullet"/>
      <w:lvlText w:val=""/>
      <w:lvlJc w:val="left"/>
      <w:pPr>
        <w:ind w:left="6480" w:hanging="360"/>
      </w:pPr>
      <w:rPr>
        <w:rFonts w:hint="default" w:ascii="Wingdings" w:hAnsi="Wingdings"/>
      </w:rPr>
    </w:lvl>
  </w:abstractNum>
  <w:num w:numId="53">
    <w:abstractNumId w:val="47"/>
  </w:num>
  <w:num w:numId="1" w16cid:durableId="224342115">
    <w:abstractNumId w:val="40"/>
  </w:num>
  <w:num w:numId="2" w16cid:durableId="213860439">
    <w:abstractNumId w:val="19"/>
  </w:num>
  <w:num w:numId="3" w16cid:durableId="902327894">
    <w:abstractNumId w:val="46"/>
  </w:num>
  <w:num w:numId="4" w16cid:durableId="892620471">
    <w:abstractNumId w:val="31"/>
  </w:num>
  <w:num w:numId="5" w16cid:durableId="477460335">
    <w:abstractNumId w:val="35"/>
  </w:num>
  <w:num w:numId="6" w16cid:durableId="2002810998">
    <w:abstractNumId w:val="6"/>
  </w:num>
  <w:num w:numId="7" w16cid:durableId="27608952">
    <w:abstractNumId w:val="10"/>
  </w:num>
  <w:num w:numId="8" w16cid:durableId="627079914">
    <w:abstractNumId w:val="9"/>
  </w:num>
  <w:num w:numId="9" w16cid:durableId="65230514">
    <w:abstractNumId w:val="23"/>
  </w:num>
  <w:num w:numId="10" w16cid:durableId="1012075454">
    <w:abstractNumId w:val="28"/>
  </w:num>
  <w:num w:numId="11" w16cid:durableId="1112751093">
    <w:abstractNumId w:val="29"/>
  </w:num>
  <w:num w:numId="12" w16cid:durableId="1172909579">
    <w:abstractNumId w:val="44"/>
  </w:num>
  <w:num w:numId="13" w16cid:durableId="1395808981">
    <w:abstractNumId w:val="42"/>
  </w:num>
  <w:num w:numId="14" w16cid:durableId="1421681145">
    <w:abstractNumId w:val="18"/>
  </w:num>
  <w:num w:numId="15" w16cid:durableId="1436245756">
    <w:abstractNumId w:val="2"/>
  </w:num>
  <w:num w:numId="16" w16cid:durableId="1512647631">
    <w:abstractNumId w:val="32"/>
    <w:lvlOverride w:ilvl="0">
      <w:lvl w:ilvl="0">
        <w:start w:val="1"/>
        <w:numFmt w:val="decimal"/>
        <w:lvlText w:val="%1."/>
        <w:legacy w:legacy="1" w:legacySpace="0" w:legacyIndent="283"/>
        <w:lvlJc w:val="left"/>
        <w:pPr>
          <w:ind w:left="283" w:hanging="283"/>
        </w:pPr>
      </w:lvl>
    </w:lvlOverride>
  </w:num>
  <w:num w:numId="17" w16cid:durableId="1661228789">
    <w:abstractNumId w:val="33"/>
    <w:lvlOverride w:ilvl="0">
      <w:lvl w:ilvl="0">
        <w:start w:val="1"/>
        <w:numFmt w:val="decimal"/>
        <w:lvlText w:val="%1."/>
        <w:legacy w:legacy="1" w:legacySpace="0" w:legacyIndent="283"/>
        <w:lvlJc w:val="left"/>
        <w:pPr>
          <w:ind w:left="283" w:hanging="283"/>
        </w:pPr>
      </w:lvl>
    </w:lvlOverride>
  </w:num>
  <w:num w:numId="18" w16cid:durableId="1666014940">
    <w:abstractNumId w:val="32"/>
    <w:lvlOverride w:ilvl="0">
      <w:lvl w:ilvl="0">
        <w:start w:val="1"/>
        <w:numFmt w:val="decimal"/>
        <w:lvlText w:val="%1."/>
        <w:legacy w:legacy="1" w:legacySpace="0" w:legacyIndent="283"/>
        <w:lvlJc w:val="left"/>
        <w:pPr>
          <w:ind w:left="283" w:hanging="283"/>
        </w:pPr>
      </w:lvl>
    </w:lvlOverride>
  </w:num>
  <w:num w:numId="19" w16cid:durableId="1668971810">
    <w:abstractNumId w:val="15"/>
  </w:num>
  <w:num w:numId="20" w16cid:durableId="1798138952">
    <w:abstractNumId w:val="4"/>
  </w:num>
  <w:num w:numId="21" w16cid:durableId="180170521">
    <w:abstractNumId w:val="7"/>
  </w:num>
  <w:num w:numId="22" w16cid:durableId="1852186738">
    <w:abstractNumId w:val="32"/>
  </w:num>
  <w:num w:numId="23" w16cid:durableId="1891336043">
    <w:abstractNumId w:val="36"/>
  </w:num>
  <w:num w:numId="24" w16cid:durableId="1913008267">
    <w:abstractNumId w:val="26"/>
  </w:num>
  <w:num w:numId="25" w16cid:durableId="1948849221">
    <w:abstractNumId w:val="25"/>
  </w:num>
  <w:num w:numId="26" w16cid:durableId="1979071626">
    <w:abstractNumId w:val="24"/>
  </w:num>
  <w:num w:numId="27" w16cid:durableId="2042781553">
    <w:abstractNumId w:val="16"/>
  </w:num>
  <w:num w:numId="28" w16cid:durableId="2054693045">
    <w:abstractNumId w:val="14"/>
  </w:num>
  <w:num w:numId="29" w16cid:durableId="2080012793">
    <w:abstractNumId w:val="20"/>
  </w:num>
  <w:num w:numId="30" w16cid:durableId="2105346470">
    <w:abstractNumId w:val="39"/>
  </w:num>
  <w:num w:numId="31" w16cid:durableId="2106460015">
    <w:abstractNumId w:val="0"/>
  </w:num>
  <w:num w:numId="32" w16cid:durableId="2121338604">
    <w:abstractNumId w:val="45"/>
  </w:num>
  <w:num w:numId="33" w16cid:durableId="273291601">
    <w:abstractNumId w:val="30"/>
  </w:num>
  <w:num w:numId="34" w16cid:durableId="338848920">
    <w:abstractNumId w:val="5"/>
  </w:num>
  <w:num w:numId="35" w16cid:durableId="400520385">
    <w:abstractNumId w:val="27"/>
  </w:num>
  <w:num w:numId="36" w16cid:durableId="423117085">
    <w:abstractNumId w:val="8"/>
  </w:num>
  <w:num w:numId="37" w16cid:durableId="43065071">
    <w:abstractNumId w:val="41"/>
  </w:num>
  <w:num w:numId="38" w16cid:durableId="442771891">
    <w:abstractNumId w:val="33"/>
    <w:lvlOverride w:ilvl="0">
      <w:lvl w:ilvl="0">
        <w:start w:val="1"/>
        <w:numFmt w:val="decimal"/>
        <w:lvlText w:val="%1."/>
        <w:legacy w:legacy="1" w:legacySpace="0" w:legacyIndent="283"/>
        <w:lvlJc w:val="left"/>
        <w:pPr>
          <w:ind w:left="283" w:hanging="283"/>
        </w:pPr>
      </w:lvl>
    </w:lvlOverride>
  </w:num>
  <w:num w:numId="39" w16cid:durableId="474034747">
    <w:abstractNumId w:val="38"/>
  </w:num>
  <w:num w:numId="40" w16cid:durableId="484591560">
    <w:abstractNumId w:val="22"/>
  </w:num>
  <w:num w:numId="41" w16cid:durableId="495192415">
    <w:abstractNumId w:val="11"/>
  </w:num>
  <w:num w:numId="42" w16cid:durableId="507908595">
    <w:abstractNumId w:val="43"/>
  </w:num>
  <w:num w:numId="43" w16cid:durableId="615871886">
    <w:abstractNumId w:val="34"/>
  </w:num>
  <w:num w:numId="44" w16cid:durableId="621695678">
    <w:abstractNumId w:val="33"/>
  </w:num>
  <w:num w:numId="45" w16cid:durableId="6764197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98510020">
    <w:abstractNumId w:val="3"/>
  </w:num>
  <w:num w:numId="47" w16cid:durableId="737245759">
    <w:abstractNumId w:val="1"/>
  </w:num>
  <w:num w:numId="48" w16cid:durableId="743181546">
    <w:abstractNumId w:val="21"/>
  </w:num>
  <w:num w:numId="49" w16cid:durableId="757560236">
    <w:abstractNumId w:val="12"/>
  </w:num>
  <w:num w:numId="50" w16cid:durableId="812527611">
    <w:abstractNumId w:val="17"/>
  </w:num>
  <w:num w:numId="51" w16cid:durableId="939408223">
    <w:abstractNumId w:val="13"/>
  </w:num>
  <w:num w:numId="52" w16cid:durableId="958536124">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proofState w:spelling="clean" w:grammar="dirty"/>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trackedChange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134"/>
    <w:rsid w:val="00000930"/>
    <w:rsid w:val="00007C0B"/>
    <w:rsid w:val="00012384"/>
    <w:rsid w:val="0001474A"/>
    <w:rsid w:val="00014D53"/>
    <w:rsid w:val="00021277"/>
    <w:rsid w:val="00026469"/>
    <w:rsid w:val="000271DC"/>
    <w:rsid w:val="000274D8"/>
    <w:rsid w:val="0003724A"/>
    <w:rsid w:val="00046146"/>
    <w:rsid w:val="000516E6"/>
    <w:rsid w:val="000525EE"/>
    <w:rsid w:val="000537E2"/>
    <w:rsid w:val="00060A11"/>
    <w:rsid w:val="00062B31"/>
    <w:rsid w:val="00065954"/>
    <w:rsid w:val="000722BA"/>
    <w:rsid w:val="00081C65"/>
    <w:rsid w:val="00081DAB"/>
    <w:rsid w:val="0008696E"/>
    <w:rsid w:val="000A226B"/>
    <w:rsid w:val="00105DF0"/>
    <w:rsid w:val="00107294"/>
    <w:rsid w:val="00112174"/>
    <w:rsid w:val="001132E7"/>
    <w:rsid w:val="001178C5"/>
    <w:rsid w:val="001201DA"/>
    <w:rsid w:val="001337B2"/>
    <w:rsid w:val="001377A7"/>
    <w:rsid w:val="0016462A"/>
    <w:rsid w:val="00167BF8"/>
    <w:rsid w:val="001754DD"/>
    <w:rsid w:val="00176447"/>
    <w:rsid w:val="00183EA4"/>
    <w:rsid w:val="00185003"/>
    <w:rsid w:val="00186EFD"/>
    <w:rsid w:val="00194174"/>
    <w:rsid w:val="001979E8"/>
    <w:rsid w:val="001A067F"/>
    <w:rsid w:val="001A3443"/>
    <w:rsid w:val="001A7A2F"/>
    <w:rsid w:val="001B2CBD"/>
    <w:rsid w:val="001B56F2"/>
    <w:rsid w:val="001C0B90"/>
    <w:rsid w:val="001D0BCF"/>
    <w:rsid w:val="001D4959"/>
    <w:rsid w:val="001D55C5"/>
    <w:rsid w:val="001F1B76"/>
    <w:rsid w:val="001F655E"/>
    <w:rsid w:val="001F69FF"/>
    <w:rsid w:val="001F6A63"/>
    <w:rsid w:val="00203EA4"/>
    <w:rsid w:val="00204E5A"/>
    <w:rsid w:val="00206720"/>
    <w:rsid w:val="002156BB"/>
    <w:rsid w:val="002158CA"/>
    <w:rsid w:val="00223436"/>
    <w:rsid w:val="002261B5"/>
    <w:rsid w:val="00240F4B"/>
    <w:rsid w:val="00246135"/>
    <w:rsid w:val="00247956"/>
    <w:rsid w:val="00255533"/>
    <w:rsid w:val="0026162B"/>
    <w:rsid w:val="00286B2C"/>
    <w:rsid w:val="002A0AAF"/>
    <w:rsid w:val="002B1DB1"/>
    <w:rsid w:val="002C1191"/>
    <w:rsid w:val="002C1C64"/>
    <w:rsid w:val="002C52A3"/>
    <w:rsid w:val="002D13C9"/>
    <w:rsid w:val="002D3D4F"/>
    <w:rsid w:val="002E7F67"/>
    <w:rsid w:val="002F1314"/>
    <w:rsid w:val="002F5D07"/>
    <w:rsid w:val="002F6FC8"/>
    <w:rsid w:val="00305975"/>
    <w:rsid w:val="00320C9F"/>
    <w:rsid w:val="00322C66"/>
    <w:rsid w:val="00322FE6"/>
    <w:rsid w:val="00324408"/>
    <w:rsid w:val="00326518"/>
    <w:rsid w:val="0033178C"/>
    <w:rsid w:val="00333B6B"/>
    <w:rsid w:val="0033514A"/>
    <w:rsid w:val="003357BD"/>
    <w:rsid w:val="00337F80"/>
    <w:rsid w:val="00347596"/>
    <w:rsid w:val="003518E9"/>
    <w:rsid w:val="00352AD8"/>
    <w:rsid w:val="003624FE"/>
    <w:rsid w:val="00370516"/>
    <w:rsid w:val="00377287"/>
    <w:rsid w:val="00390848"/>
    <w:rsid w:val="00392FBC"/>
    <w:rsid w:val="00395961"/>
    <w:rsid w:val="003979C7"/>
    <w:rsid w:val="003A0C53"/>
    <w:rsid w:val="003A2D50"/>
    <w:rsid w:val="003A5CFE"/>
    <w:rsid w:val="003B71E6"/>
    <w:rsid w:val="003C0585"/>
    <w:rsid w:val="003E1C14"/>
    <w:rsid w:val="003E4931"/>
    <w:rsid w:val="003E630F"/>
    <w:rsid w:val="003E773E"/>
    <w:rsid w:val="003F3B1B"/>
    <w:rsid w:val="003F4161"/>
    <w:rsid w:val="003F6C2E"/>
    <w:rsid w:val="003F735C"/>
    <w:rsid w:val="003F7877"/>
    <w:rsid w:val="00401FD8"/>
    <w:rsid w:val="004051B7"/>
    <w:rsid w:val="00415CB8"/>
    <w:rsid w:val="00420572"/>
    <w:rsid w:val="004252BF"/>
    <w:rsid w:val="00426A8C"/>
    <w:rsid w:val="004315C0"/>
    <w:rsid w:val="0043469E"/>
    <w:rsid w:val="00434E2B"/>
    <w:rsid w:val="004368CF"/>
    <w:rsid w:val="0044282B"/>
    <w:rsid w:val="00455550"/>
    <w:rsid w:val="00460B09"/>
    <w:rsid w:val="00460B2C"/>
    <w:rsid w:val="00463E32"/>
    <w:rsid w:val="00465A60"/>
    <w:rsid w:val="004702B7"/>
    <w:rsid w:val="00472CA8"/>
    <w:rsid w:val="004758D9"/>
    <w:rsid w:val="00486221"/>
    <w:rsid w:val="0049080F"/>
    <w:rsid w:val="00491F91"/>
    <w:rsid w:val="00493B60"/>
    <w:rsid w:val="00496A64"/>
    <w:rsid w:val="004B45B1"/>
    <w:rsid w:val="004B57D3"/>
    <w:rsid w:val="004B70D9"/>
    <w:rsid w:val="004C2971"/>
    <w:rsid w:val="004C38A1"/>
    <w:rsid w:val="004D0506"/>
    <w:rsid w:val="004D068D"/>
    <w:rsid w:val="004D0DB0"/>
    <w:rsid w:val="004D3474"/>
    <w:rsid w:val="004D5F07"/>
    <w:rsid w:val="004F1399"/>
    <w:rsid w:val="004F5085"/>
    <w:rsid w:val="0050501F"/>
    <w:rsid w:val="005076C2"/>
    <w:rsid w:val="00513ED0"/>
    <w:rsid w:val="0052533E"/>
    <w:rsid w:val="00533243"/>
    <w:rsid w:val="0054008C"/>
    <w:rsid w:val="0057493F"/>
    <w:rsid w:val="005755DA"/>
    <w:rsid w:val="00581A2B"/>
    <w:rsid w:val="0059372F"/>
    <w:rsid w:val="00596F68"/>
    <w:rsid w:val="005B166D"/>
    <w:rsid w:val="005C1FDD"/>
    <w:rsid w:val="005C6F46"/>
    <w:rsid w:val="005E7E04"/>
    <w:rsid w:val="005F27A1"/>
    <w:rsid w:val="00604739"/>
    <w:rsid w:val="00607134"/>
    <w:rsid w:val="00620E65"/>
    <w:rsid w:val="00622051"/>
    <w:rsid w:val="0062213D"/>
    <w:rsid w:val="00623081"/>
    <w:rsid w:val="00625F6F"/>
    <w:rsid w:val="006277F6"/>
    <w:rsid w:val="00636331"/>
    <w:rsid w:val="00637FE9"/>
    <w:rsid w:val="00652BE2"/>
    <w:rsid w:val="00652FD1"/>
    <w:rsid w:val="0066518E"/>
    <w:rsid w:val="00683BC3"/>
    <w:rsid w:val="00683FCB"/>
    <w:rsid w:val="00693B9A"/>
    <w:rsid w:val="0069758F"/>
    <w:rsid w:val="006A00EB"/>
    <w:rsid w:val="006A05C3"/>
    <w:rsid w:val="006A2ABE"/>
    <w:rsid w:val="006A2BD9"/>
    <w:rsid w:val="006A3380"/>
    <w:rsid w:val="006A5ADE"/>
    <w:rsid w:val="006D7566"/>
    <w:rsid w:val="006E1634"/>
    <w:rsid w:val="006E2E1F"/>
    <w:rsid w:val="006F00C9"/>
    <w:rsid w:val="006F2977"/>
    <w:rsid w:val="00712A2D"/>
    <w:rsid w:val="00712D9B"/>
    <w:rsid w:val="0071651F"/>
    <w:rsid w:val="00753C2D"/>
    <w:rsid w:val="00757163"/>
    <w:rsid w:val="00762301"/>
    <w:rsid w:val="00762321"/>
    <w:rsid w:val="00764814"/>
    <w:rsid w:val="00764D43"/>
    <w:rsid w:val="00774632"/>
    <w:rsid w:val="00775AE7"/>
    <w:rsid w:val="0077659E"/>
    <w:rsid w:val="00780FFF"/>
    <w:rsid w:val="00793304"/>
    <w:rsid w:val="007A4DBA"/>
    <w:rsid w:val="007A6D14"/>
    <w:rsid w:val="007B1734"/>
    <w:rsid w:val="007B36E1"/>
    <w:rsid w:val="007B7694"/>
    <w:rsid w:val="007C257F"/>
    <w:rsid w:val="007C3522"/>
    <w:rsid w:val="007C793B"/>
    <w:rsid w:val="007D4057"/>
    <w:rsid w:val="007D7619"/>
    <w:rsid w:val="007E3915"/>
    <w:rsid w:val="007F39D7"/>
    <w:rsid w:val="00804E66"/>
    <w:rsid w:val="00805CDF"/>
    <w:rsid w:val="008136A2"/>
    <w:rsid w:val="00821164"/>
    <w:rsid w:val="0082473B"/>
    <w:rsid w:val="00840469"/>
    <w:rsid w:val="00843E1D"/>
    <w:rsid w:val="00850738"/>
    <w:rsid w:val="00857EE1"/>
    <w:rsid w:val="008608FC"/>
    <w:rsid w:val="00871B51"/>
    <w:rsid w:val="008743F3"/>
    <w:rsid w:val="00880D38"/>
    <w:rsid w:val="008947C3"/>
    <w:rsid w:val="008B1DF5"/>
    <w:rsid w:val="008B3F1D"/>
    <w:rsid w:val="008C09AF"/>
    <w:rsid w:val="008C3F9A"/>
    <w:rsid w:val="008C40AB"/>
    <w:rsid w:val="008D3F17"/>
    <w:rsid w:val="008D6EAD"/>
    <w:rsid w:val="008D7DCB"/>
    <w:rsid w:val="008E006A"/>
    <w:rsid w:val="008F613A"/>
    <w:rsid w:val="00902700"/>
    <w:rsid w:val="009028FB"/>
    <w:rsid w:val="0090333D"/>
    <w:rsid w:val="00904590"/>
    <w:rsid w:val="009056B1"/>
    <w:rsid w:val="00907CC1"/>
    <w:rsid w:val="009313EA"/>
    <w:rsid w:val="00932D2E"/>
    <w:rsid w:val="009408ED"/>
    <w:rsid w:val="009437FF"/>
    <w:rsid w:val="009449DB"/>
    <w:rsid w:val="00947A89"/>
    <w:rsid w:val="009506FB"/>
    <w:rsid w:val="00956FBF"/>
    <w:rsid w:val="009612ED"/>
    <w:rsid w:val="009639CE"/>
    <w:rsid w:val="00980567"/>
    <w:rsid w:val="00980907"/>
    <w:rsid w:val="00982640"/>
    <w:rsid w:val="00984028"/>
    <w:rsid w:val="009A627D"/>
    <w:rsid w:val="009B0170"/>
    <w:rsid w:val="009C3BD8"/>
    <w:rsid w:val="009C43F6"/>
    <w:rsid w:val="009C5AA3"/>
    <w:rsid w:val="009D108F"/>
    <w:rsid w:val="009D44F8"/>
    <w:rsid w:val="009D751A"/>
    <w:rsid w:val="009E4DDA"/>
    <w:rsid w:val="009F70CB"/>
    <w:rsid w:val="00A000FE"/>
    <w:rsid w:val="00A0735B"/>
    <w:rsid w:val="00A07F3B"/>
    <w:rsid w:val="00A1494B"/>
    <w:rsid w:val="00A17E5D"/>
    <w:rsid w:val="00A2093A"/>
    <w:rsid w:val="00A20F3D"/>
    <w:rsid w:val="00A21D4A"/>
    <w:rsid w:val="00A363D5"/>
    <w:rsid w:val="00A36F30"/>
    <w:rsid w:val="00A37CEA"/>
    <w:rsid w:val="00A37D5B"/>
    <w:rsid w:val="00A72C29"/>
    <w:rsid w:val="00A84A2F"/>
    <w:rsid w:val="00A85893"/>
    <w:rsid w:val="00A86B25"/>
    <w:rsid w:val="00A93E24"/>
    <w:rsid w:val="00AA0C10"/>
    <w:rsid w:val="00AA65C7"/>
    <w:rsid w:val="00AB39C1"/>
    <w:rsid w:val="00AB6E0F"/>
    <w:rsid w:val="00AC7D0B"/>
    <w:rsid w:val="00AD07AF"/>
    <w:rsid w:val="00AD17CA"/>
    <w:rsid w:val="00AD35C5"/>
    <w:rsid w:val="00AD7A80"/>
    <w:rsid w:val="00AE0DED"/>
    <w:rsid w:val="00AE3E69"/>
    <w:rsid w:val="00AE4D59"/>
    <w:rsid w:val="00AF6FD3"/>
    <w:rsid w:val="00B0301B"/>
    <w:rsid w:val="00B04707"/>
    <w:rsid w:val="00B06C98"/>
    <w:rsid w:val="00B103FA"/>
    <w:rsid w:val="00B170D3"/>
    <w:rsid w:val="00B26503"/>
    <w:rsid w:val="00B26612"/>
    <w:rsid w:val="00B32E19"/>
    <w:rsid w:val="00B57DF6"/>
    <w:rsid w:val="00B63358"/>
    <w:rsid w:val="00B660F3"/>
    <w:rsid w:val="00B66380"/>
    <w:rsid w:val="00B866BD"/>
    <w:rsid w:val="00B91FC8"/>
    <w:rsid w:val="00B93668"/>
    <w:rsid w:val="00B95980"/>
    <w:rsid w:val="00BA0EB5"/>
    <w:rsid w:val="00BA5456"/>
    <w:rsid w:val="00BC2772"/>
    <w:rsid w:val="00BF083D"/>
    <w:rsid w:val="00BF5BAA"/>
    <w:rsid w:val="00BF7E57"/>
    <w:rsid w:val="00C0232D"/>
    <w:rsid w:val="00C1272A"/>
    <w:rsid w:val="00C173A2"/>
    <w:rsid w:val="00C23788"/>
    <w:rsid w:val="00C26B90"/>
    <w:rsid w:val="00C2758F"/>
    <w:rsid w:val="00C31C98"/>
    <w:rsid w:val="00C3239A"/>
    <w:rsid w:val="00C33CCF"/>
    <w:rsid w:val="00C57119"/>
    <w:rsid w:val="00C575D8"/>
    <w:rsid w:val="00C7530C"/>
    <w:rsid w:val="00C83748"/>
    <w:rsid w:val="00CA1CBF"/>
    <w:rsid w:val="00CA39CD"/>
    <w:rsid w:val="00CB2078"/>
    <w:rsid w:val="00CB4257"/>
    <w:rsid w:val="00CB5381"/>
    <w:rsid w:val="00CC1D85"/>
    <w:rsid w:val="00CC5CBF"/>
    <w:rsid w:val="00CD4A73"/>
    <w:rsid w:val="00CD6F24"/>
    <w:rsid w:val="00CE1143"/>
    <w:rsid w:val="00CE63B0"/>
    <w:rsid w:val="00CF3A53"/>
    <w:rsid w:val="00CF3E5C"/>
    <w:rsid w:val="00D0056C"/>
    <w:rsid w:val="00D02064"/>
    <w:rsid w:val="00D14BD8"/>
    <w:rsid w:val="00D16AFA"/>
    <w:rsid w:val="00D2244E"/>
    <w:rsid w:val="00D27535"/>
    <w:rsid w:val="00D35B38"/>
    <w:rsid w:val="00D37B08"/>
    <w:rsid w:val="00D51A5C"/>
    <w:rsid w:val="00D572D3"/>
    <w:rsid w:val="00D7355E"/>
    <w:rsid w:val="00D866D0"/>
    <w:rsid w:val="00D90A8C"/>
    <w:rsid w:val="00D96386"/>
    <w:rsid w:val="00DA13E4"/>
    <w:rsid w:val="00DB05E0"/>
    <w:rsid w:val="00DF2B9D"/>
    <w:rsid w:val="00E003BF"/>
    <w:rsid w:val="00E062BC"/>
    <w:rsid w:val="00E2544F"/>
    <w:rsid w:val="00E25F1C"/>
    <w:rsid w:val="00E268A1"/>
    <w:rsid w:val="00E404EB"/>
    <w:rsid w:val="00E40BF0"/>
    <w:rsid w:val="00E419D7"/>
    <w:rsid w:val="00E44371"/>
    <w:rsid w:val="00E578BB"/>
    <w:rsid w:val="00E65C3D"/>
    <w:rsid w:val="00E833DC"/>
    <w:rsid w:val="00E834A8"/>
    <w:rsid w:val="00E8449C"/>
    <w:rsid w:val="00E92CAF"/>
    <w:rsid w:val="00E935FB"/>
    <w:rsid w:val="00EA7380"/>
    <w:rsid w:val="00EB2C01"/>
    <w:rsid w:val="00EC2EB8"/>
    <w:rsid w:val="00EC3C1D"/>
    <w:rsid w:val="00EC494C"/>
    <w:rsid w:val="00EC6ADC"/>
    <w:rsid w:val="00EC734C"/>
    <w:rsid w:val="00EC7D97"/>
    <w:rsid w:val="00EC7EDA"/>
    <w:rsid w:val="00EE0E05"/>
    <w:rsid w:val="00EE137F"/>
    <w:rsid w:val="00EE16E2"/>
    <w:rsid w:val="00EE5FC7"/>
    <w:rsid w:val="00EE67C0"/>
    <w:rsid w:val="00EE7B52"/>
    <w:rsid w:val="00EF4BBF"/>
    <w:rsid w:val="00F003BC"/>
    <w:rsid w:val="00F018F6"/>
    <w:rsid w:val="00F03991"/>
    <w:rsid w:val="00F14B98"/>
    <w:rsid w:val="00F17CF2"/>
    <w:rsid w:val="00F23854"/>
    <w:rsid w:val="00F25A26"/>
    <w:rsid w:val="00F341BC"/>
    <w:rsid w:val="00F361CF"/>
    <w:rsid w:val="00F36DB8"/>
    <w:rsid w:val="00F377B7"/>
    <w:rsid w:val="00F4296A"/>
    <w:rsid w:val="00F431C4"/>
    <w:rsid w:val="00F5325F"/>
    <w:rsid w:val="00F709E9"/>
    <w:rsid w:val="00F74902"/>
    <w:rsid w:val="00F9723C"/>
    <w:rsid w:val="00FB03EB"/>
    <w:rsid w:val="00FB05D2"/>
    <w:rsid w:val="00FC3DB1"/>
    <w:rsid w:val="00FC42E7"/>
    <w:rsid w:val="00FD2AA1"/>
    <w:rsid w:val="00FE542D"/>
    <w:rsid w:val="00FF420D"/>
    <w:rsid w:val="00FF442E"/>
    <w:rsid w:val="013A6213"/>
    <w:rsid w:val="0291F896"/>
    <w:rsid w:val="03A0651B"/>
    <w:rsid w:val="04E3BB56"/>
    <w:rsid w:val="06C30E36"/>
    <w:rsid w:val="078DE81F"/>
    <w:rsid w:val="0811FE72"/>
    <w:rsid w:val="085FBE8D"/>
    <w:rsid w:val="08A1F9D1"/>
    <w:rsid w:val="08C773DC"/>
    <w:rsid w:val="094AE9C3"/>
    <w:rsid w:val="094DDFD7"/>
    <w:rsid w:val="0A6346E4"/>
    <w:rsid w:val="0A661BC7"/>
    <w:rsid w:val="0A8DC8C5"/>
    <w:rsid w:val="0D259009"/>
    <w:rsid w:val="0E924847"/>
    <w:rsid w:val="10B828CD"/>
    <w:rsid w:val="1131596D"/>
    <w:rsid w:val="11713D18"/>
    <w:rsid w:val="13038CD6"/>
    <w:rsid w:val="14C3F264"/>
    <w:rsid w:val="1549B7AF"/>
    <w:rsid w:val="158908CE"/>
    <w:rsid w:val="1640EDF3"/>
    <w:rsid w:val="16F6D65B"/>
    <w:rsid w:val="177B6E3C"/>
    <w:rsid w:val="179297D2"/>
    <w:rsid w:val="190EA33C"/>
    <w:rsid w:val="1AA76BC6"/>
    <w:rsid w:val="1AAAAE5B"/>
    <w:rsid w:val="1AB49556"/>
    <w:rsid w:val="1AE2C8CD"/>
    <w:rsid w:val="1B34F77B"/>
    <w:rsid w:val="1B485F24"/>
    <w:rsid w:val="1BB5B01F"/>
    <w:rsid w:val="1BB61F5A"/>
    <w:rsid w:val="1C5A3973"/>
    <w:rsid w:val="1CD83ECF"/>
    <w:rsid w:val="1CE3CC04"/>
    <w:rsid w:val="1F598593"/>
    <w:rsid w:val="1F5CB597"/>
    <w:rsid w:val="23E70BBB"/>
    <w:rsid w:val="24D9941E"/>
    <w:rsid w:val="255E4B98"/>
    <w:rsid w:val="256CA358"/>
    <w:rsid w:val="25DDC868"/>
    <w:rsid w:val="27A35702"/>
    <w:rsid w:val="27FA5B08"/>
    <w:rsid w:val="285A6FFE"/>
    <w:rsid w:val="2B4D370F"/>
    <w:rsid w:val="2D97EFE4"/>
    <w:rsid w:val="2E021F68"/>
    <w:rsid w:val="2EAE4903"/>
    <w:rsid w:val="2F4A7327"/>
    <w:rsid w:val="2F72FA6C"/>
    <w:rsid w:val="2FA99029"/>
    <w:rsid w:val="308B0893"/>
    <w:rsid w:val="31A79BF0"/>
    <w:rsid w:val="31BD9FA0"/>
    <w:rsid w:val="329642A4"/>
    <w:rsid w:val="33BFD004"/>
    <w:rsid w:val="34842EFD"/>
    <w:rsid w:val="352FEB18"/>
    <w:rsid w:val="353FA2C6"/>
    <w:rsid w:val="3640A995"/>
    <w:rsid w:val="388EBE89"/>
    <w:rsid w:val="38D177AF"/>
    <w:rsid w:val="39393366"/>
    <w:rsid w:val="3A3B8DA0"/>
    <w:rsid w:val="3D97B4FB"/>
    <w:rsid w:val="3DE7CAE0"/>
    <w:rsid w:val="40619B65"/>
    <w:rsid w:val="40B7D60B"/>
    <w:rsid w:val="40E618CD"/>
    <w:rsid w:val="42315497"/>
    <w:rsid w:val="4239A4D0"/>
    <w:rsid w:val="427F8D13"/>
    <w:rsid w:val="42883834"/>
    <w:rsid w:val="42A1989C"/>
    <w:rsid w:val="43E3204D"/>
    <w:rsid w:val="4452C2FC"/>
    <w:rsid w:val="45415EC1"/>
    <w:rsid w:val="4546D27E"/>
    <w:rsid w:val="4550EE30"/>
    <w:rsid w:val="47F5F2BD"/>
    <w:rsid w:val="483A0021"/>
    <w:rsid w:val="4851D64A"/>
    <w:rsid w:val="49ED3FFA"/>
    <w:rsid w:val="4A436962"/>
    <w:rsid w:val="4B0FE199"/>
    <w:rsid w:val="4C4B2A7D"/>
    <w:rsid w:val="4CF6AEFD"/>
    <w:rsid w:val="4EA109A5"/>
    <w:rsid w:val="4F86D5EB"/>
    <w:rsid w:val="4FAD6BCF"/>
    <w:rsid w:val="50593F4E"/>
    <w:rsid w:val="50ABBE1B"/>
    <w:rsid w:val="51279FA0"/>
    <w:rsid w:val="51309499"/>
    <w:rsid w:val="520FBEC4"/>
    <w:rsid w:val="5234AF2B"/>
    <w:rsid w:val="52DC2090"/>
    <w:rsid w:val="538E83A4"/>
    <w:rsid w:val="557B1C71"/>
    <w:rsid w:val="55A5AFD2"/>
    <w:rsid w:val="5609923E"/>
    <w:rsid w:val="561FA813"/>
    <w:rsid w:val="564830AA"/>
    <w:rsid w:val="5A3255CE"/>
    <w:rsid w:val="5C10D8F6"/>
    <w:rsid w:val="5D4615F3"/>
    <w:rsid w:val="5E369A1D"/>
    <w:rsid w:val="5EA6869C"/>
    <w:rsid w:val="5ED4124F"/>
    <w:rsid w:val="5EE192BE"/>
    <w:rsid w:val="5EF70FB1"/>
    <w:rsid w:val="5F043334"/>
    <w:rsid w:val="5FAF8A23"/>
    <w:rsid w:val="5FFE1710"/>
    <w:rsid w:val="614AC3CF"/>
    <w:rsid w:val="621C687F"/>
    <w:rsid w:val="62BA4199"/>
    <w:rsid w:val="62DA839A"/>
    <w:rsid w:val="6424BB3D"/>
    <w:rsid w:val="649E8400"/>
    <w:rsid w:val="652CDF3B"/>
    <w:rsid w:val="678C7FC1"/>
    <w:rsid w:val="69521F27"/>
    <w:rsid w:val="6A416726"/>
    <w:rsid w:val="6B5489A2"/>
    <w:rsid w:val="6B63E03C"/>
    <w:rsid w:val="6BC6B811"/>
    <w:rsid w:val="6C976394"/>
    <w:rsid w:val="6CDFA841"/>
    <w:rsid w:val="6D1EA48B"/>
    <w:rsid w:val="6D49B468"/>
    <w:rsid w:val="6DE2D235"/>
    <w:rsid w:val="6F25A4CC"/>
    <w:rsid w:val="6F96DE4F"/>
    <w:rsid w:val="7051216D"/>
    <w:rsid w:val="722E5828"/>
    <w:rsid w:val="743C2EE3"/>
    <w:rsid w:val="764B7A75"/>
    <w:rsid w:val="765DC033"/>
    <w:rsid w:val="76709730"/>
    <w:rsid w:val="770F317F"/>
    <w:rsid w:val="7760C683"/>
    <w:rsid w:val="77CBE999"/>
    <w:rsid w:val="78089306"/>
    <w:rsid w:val="7821B427"/>
    <w:rsid w:val="78640A9A"/>
    <w:rsid w:val="788DA842"/>
    <w:rsid w:val="78D64D69"/>
    <w:rsid w:val="7B94E53B"/>
    <w:rsid w:val="7E2A17A5"/>
    <w:rsid w:val="7ECD968D"/>
    <w:rsid w:val="7FA78B1B"/>
    <w:rsid w:val="7FE1FA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D07C8D2"/>
  <w15:docId w15:val="{8A8B21AD-6069-4C5D-967D-7BD2E84CE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16AFA"/>
    <w:pPr>
      <w:spacing w:after="160" w:line="259" w:lineRule="auto"/>
    </w:pPr>
    <w:rPr>
      <w:rFonts w:asciiTheme="minorHAnsi" w:hAnsiTheme="minorHAnsi" w:eastAsiaTheme="minorHAnsi" w:cstheme="minorBidi"/>
      <w:kern w:val="2"/>
      <w:sz w:val="22"/>
      <w:szCs w:val="22"/>
      <w:lang w:eastAsia="en-US"/>
      <w14:ligatures w14:val="standardContextual"/>
    </w:rPr>
  </w:style>
  <w:style w:type="paragraph" w:styleId="Heading1">
    <w:name w:val="heading 1"/>
    <w:basedOn w:val="Normal"/>
    <w:next w:val="Normal"/>
    <w:link w:val="Heading1Char"/>
    <w:uiPriority w:val="9"/>
    <w:qFormat/>
    <w:rsid w:val="003F7877"/>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F613A"/>
    <w:pPr>
      <w:pBdr>
        <w:top w:val="single" w:color="C0504D" w:themeColor="accent2" w:sz="4" w:space="0"/>
        <w:left w:val="single" w:color="C0504D" w:themeColor="accent2" w:sz="48" w:space="2"/>
        <w:bottom w:val="single" w:color="C0504D" w:themeColor="accent2" w:sz="4" w:space="0"/>
        <w:right w:val="single" w:color="C0504D" w:themeColor="accent2" w:sz="4" w:space="4"/>
      </w:pBdr>
      <w:spacing w:before="200" w:after="100" w:line="269" w:lineRule="auto"/>
      <w:ind w:left="144"/>
      <w:contextualSpacing/>
      <w:outlineLvl w:val="1"/>
    </w:pPr>
    <w:rPr>
      <w:rFonts w:asciiTheme="majorHAnsi" w:hAnsiTheme="majorHAnsi" w:eastAsiaTheme="majorEastAsia" w:cstheme="majorBidi"/>
      <w:b/>
      <w:bCs/>
      <w:color w:val="943634" w:themeColor="accent2" w:themeShade="BF"/>
    </w:rPr>
  </w:style>
  <w:style w:type="paragraph" w:styleId="Heading3">
    <w:name w:val="heading 3"/>
    <w:basedOn w:val="Normal"/>
    <w:next w:val="Normal"/>
    <w:link w:val="Heading3Char"/>
    <w:uiPriority w:val="9"/>
    <w:unhideWhenUsed/>
    <w:qFormat/>
    <w:rsid w:val="008F613A"/>
    <w:pPr>
      <w:pBdr>
        <w:left w:val="single" w:color="C0504D" w:themeColor="accent2" w:sz="48" w:space="2"/>
        <w:bottom w:val="single" w:color="C0504D" w:themeColor="accent2" w:sz="4" w:space="0"/>
      </w:pBdr>
      <w:spacing w:before="200" w:after="100"/>
      <w:ind w:left="144"/>
      <w:contextualSpacing/>
      <w:outlineLvl w:val="2"/>
    </w:pPr>
    <w:rPr>
      <w:rFonts w:asciiTheme="majorHAnsi" w:hAnsiTheme="majorHAnsi" w:eastAsiaTheme="majorEastAsia" w:cstheme="majorBidi"/>
      <w:b/>
      <w:bCs/>
      <w:color w:val="943634" w:themeColor="accent2" w:themeShade="BF"/>
    </w:rPr>
  </w:style>
  <w:style w:type="paragraph" w:styleId="Heading4">
    <w:name w:val="heading 4"/>
    <w:basedOn w:val="Normal"/>
    <w:next w:val="Normal"/>
    <w:link w:val="Heading4Char"/>
    <w:uiPriority w:val="9"/>
    <w:unhideWhenUsed/>
    <w:qFormat/>
    <w:rsid w:val="008F613A"/>
    <w:pPr>
      <w:pBdr>
        <w:left w:val="single" w:color="C0504D" w:themeColor="accent2" w:sz="4" w:space="2"/>
        <w:bottom w:val="single" w:color="C0504D" w:themeColor="accent2" w:sz="4" w:space="2"/>
      </w:pBdr>
      <w:spacing w:before="200" w:after="100"/>
      <w:ind w:left="86"/>
      <w:contextualSpacing/>
      <w:outlineLvl w:val="3"/>
    </w:pPr>
    <w:rPr>
      <w:rFonts w:asciiTheme="majorHAnsi" w:hAnsiTheme="majorHAnsi" w:eastAsiaTheme="majorEastAsia" w:cstheme="majorBidi"/>
      <w:b/>
      <w:bCs/>
      <w:color w:val="943634" w:themeColor="accent2" w:themeShade="BF"/>
    </w:rPr>
  </w:style>
  <w:style w:type="paragraph" w:styleId="Heading5">
    <w:name w:val="heading 5"/>
    <w:basedOn w:val="Normal"/>
    <w:next w:val="Normal"/>
    <w:link w:val="Heading5Char"/>
    <w:uiPriority w:val="9"/>
    <w:unhideWhenUsed/>
    <w:qFormat/>
    <w:rsid w:val="008F613A"/>
    <w:pPr>
      <w:pBdr>
        <w:left w:val="dotted" w:color="C0504D" w:themeColor="accent2" w:sz="4" w:space="2"/>
        <w:bottom w:val="dotted" w:color="C0504D" w:themeColor="accent2" w:sz="4" w:space="2"/>
      </w:pBdr>
      <w:spacing w:before="200" w:after="100"/>
      <w:ind w:left="86"/>
      <w:contextualSpacing/>
      <w:outlineLvl w:val="4"/>
    </w:pPr>
    <w:rPr>
      <w:rFonts w:asciiTheme="majorHAnsi" w:hAnsiTheme="majorHAnsi" w:eastAsiaTheme="majorEastAsia" w:cstheme="majorBidi"/>
      <w:b/>
      <w:bCs/>
      <w:color w:val="943634" w:themeColor="accent2" w:themeShade="BF"/>
    </w:rPr>
  </w:style>
  <w:style w:type="paragraph" w:styleId="Heading6">
    <w:name w:val="heading 6"/>
    <w:basedOn w:val="Normal"/>
    <w:next w:val="Normal"/>
    <w:link w:val="Heading6Char"/>
    <w:uiPriority w:val="9"/>
    <w:unhideWhenUsed/>
    <w:qFormat/>
    <w:rsid w:val="008F613A"/>
    <w:pPr>
      <w:pBdr>
        <w:bottom w:val="single" w:color="E5B8B7" w:themeColor="accent2" w:themeTint="66" w:sz="4" w:space="2"/>
      </w:pBdr>
      <w:spacing w:before="200" w:after="100"/>
      <w:contextualSpacing/>
      <w:outlineLvl w:val="5"/>
    </w:pPr>
    <w:rPr>
      <w:rFonts w:asciiTheme="majorHAnsi" w:hAnsiTheme="majorHAnsi" w:eastAsiaTheme="majorEastAsia" w:cstheme="majorBidi"/>
      <w:color w:val="943634" w:themeColor="accent2" w:themeShade="BF"/>
    </w:rPr>
  </w:style>
  <w:style w:type="paragraph" w:styleId="Heading7">
    <w:name w:val="heading 7"/>
    <w:basedOn w:val="Normal"/>
    <w:next w:val="Normal"/>
    <w:link w:val="Heading7Char"/>
    <w:uiPriority w:val="9"/>
    <w:unhideWhenUsed/>
    <w:qFormat/>
    <w:rsid w:val="008F613A"/>
    <w:pPr>
      <w:pBdr>
        <w:bottom w:val="dotted" w:color="D99594" w:themeColor="accent2" w:themeTint="99" w:sz="4" w:space="2"/>
      </w:pBdr>
      <w:spacing w:before="200" w:after="100"/>
      <w:contextualSpacing/>
      <w:outlineLvl w:val="6"/>
    </w:pPr>
    <w:rPr>
      <w:rFonts w:asciiTheme="majorHAnsi" w:hAnsiTheme="majorHAnsi" w:eastAsiaTheme="majorEastAsia" w:cstheme="majorBidi"/>
      <w:color w:val="943634" w:themeColor="accent2" w:themeShade="BF"/>
    </w:rPr>
  </w:style>
  <w:style w:type="paragraph" w:styleId="Heading8">
    <w:name w:val="heading 8"/>
    <w:basedOn w:val="Normal"/>
    <w:next w:val="Normal"/>
    <w:link w:val="Heading8Char"/>
    <w:uiPriority w:val="9"/>
    <w:unhideWhenUsed/>
    <w:qFormat/>
    <w:rsid w:val="008F613A"/>
    <w:pPr>
      <w:spacing w:before="200" w:after="100"/>
      <w:contextualSpacing/>
      <w:outlineLvl w:val="7"/>
    </w:pPr>
    <w:rPr>
      <w:rFonts w:asciiTheme="majorHAnsi" w:hAnsiTheme="majorHAnsi" w:eastAsiaTheme="majorEastAsia" w:cstheme="majorBidi"/>
      <w:color w:val="C0504D" w:themeColor="accent2"/>
    </w:rPr>
  </w:style>
  <w:style w:type="paragraph" w:styleId="Heading9">
    <w:name w:val="heading 9"/>
    <w:basedOn w:val="Normal"/>
    <w:next w:val="Normal"/>
    <w:link w:val="Heading9Char"/>
    <w:uiPriority w:val="9"/>
    <w:unhideWhenUsed/>
    <w:qFormat/>
    <w:rsid w:val="008F613A"/>
    <w:pPr>
      <w:spacing w:before="200" w:after="100"/>
      <w:contextualSpacing/>
      <w:outlineLvl w:val="8"/>
    </w:pPr>
    <w:rPr>
      <w:rFonts w:asciiTheme="majorHAnsi" w:hAnsiTheme="majorHAnsi" w:eastAsiaTheme="majorEastAsia" w:cstheme="majorBidi"/>
      <w:color w:val="C0504D" w:themeColor="accen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basedOn w:val="SansSerif"/>
    <w:semiHidden/>
    <w:rsid w:val="007A4DBA"/>
    <w:rPr>
      <w:rFonts w:ascii="Arial" w:hAnsi="Arial"/>
      <w:noProof w:val="0"/>
      <w:position w:val="6"/>
      <w:sz w:val="12"/>
      <w:lang w:val="en-AU"/>
    </w:rPr>
  </w:style>
  <w:style w:type="paragraph" w:styleId="FootnoteText">
    <w:name w:val="footnote text"/>
    <w:basedOn w:val="Normal"/>
    <w:semiHidden/>
    <w:rsid w:val="007A4DBA"/>
    <w:pPr>
      <w:tabs>
        <w:tab w:val="left" w:pos="360"/>
      </w:tabs>
      <w:spacing w:before="80"/>
      <w:ind w:left="357" w:hanging="357"/>
    </w:pPr>
    <w:rPr>
      <w:sz w:val="18"/>
    </w:rPr>
  </w:style>
  <w:style w:type="paragraph" w:styleId="TOC1">
    <w:name w:val="toc 1"/>
    <w:basedOn w:val="Normal"/>
    <w:next w:val="Normal"/>
    <w:semiHidden/>
    <w:rsid w:val="007A4DBA"/>
    <w:pPr>
      <w:keepLines/>
      <w:tabs>
        <w:tab w:val="decimal" w:leader="dot" w:pos="9379"/>
      </w:tabs>
      <w:spacing w:before="360" w:after="360"/>
    </w:pPr>
  </w:style>
  <w:style w:type="paragraph" w:styleId="TOC2">
    <w:name w:val="toc 2"/>
    <w:basedOn w:val="Normal"/>
    <w:next w:val="Normal"/>
    <w:semiHidden/>
    <w:rsid w:val="007A4DBA"/>
    <w:pPr>
      <w:keepLines/>
      <w:tabs>
        <w:tab w:val="decimal" w:leader="dot" w:pos="9379"/>
      </w:tabs>
      <w:spacing w:after="120"/>
      <w:ind w:left="1134"/>
    </w:pPr>
  </w:style>
  <w:style w:type="paragraph" w:styleId="TOC3">
    <w:name w:val="toc 3"/>
    <w:basedOn w:val="Normal"/>
    <w:next w:val="Normal"/>
    <w:semiHidden/>
    <w:rsid w:val="007A4DBA"/>
    <w:pPr>
      <w:keepLines/>
      <w:tabs>
        <w:tab w:val="decimal" w:leader="dot" w:pos="9379"/>
      </w:tabs>
      <w:spacing w:after="60"/>
      <w:ind w:left="1701"/>
    </w:pPr>
  </w:style>
  <w:style w:type="paragraph" w:styleId="TOC4">
    <w:name w:val="toc 4"/>
    <w:basedOn w:val="Normal"/>
    <w:next w:val="Normal"/>
    <w:semiHidden/>
    <w:rsid w:val="007A4DBA"/>
    <w:pPr>
      <w:keepLines/>
      <w:tabs>
        <w:tab w:val="decimal" w:leader="dot" w:pos="9379"/>
      </w:tabs>
      <w:spacing w:after="120"/>
      <w:ind w:left="1134"/>
    </w:pPr>
  </w:style>
  <w:style w:type="paragraph" w:styleId="BT-BelowQuoteText" w:customStyle="1">
    <w:name w:val="BT-Below Quote Text"/>
    <w:basedOn w:val="Normal-SansSerif"/>
    <w:rsid w:val="007A4DBA"/>
    <w:pPr>
      <w:keepLines/>
      <w:spacing w:before="120" w:line="230" w:lineRule="exact"/>
      <w:ind w:right="1440"/>
      <w:jc w:val="right"/>
    </w:pPr>
  </w:style>
  <w:style w:type="paragraph" w:styleId="Normal-SansSerif" w:customStyle="1">
    <w:name w:val="Normal-Sans Serif"/>
    <w:basedOn w:val="Normal"/>
    <w:rsid w:val="00493B60"/>
  </w:style>
  <w:style w:type="paragraph" w:styleId="Inter-Answer" w:customStyle="1">
    <w:name w:val="Inter-Answer"/>
    <w:basedOn w:val="Normal"/>
    <w:rsid w:val="007A4DBA"/>
    <w:pPr>
      <w:spacing w:before="60"/>
    </w:pPr>
  </w:style>
  <w:style w:type="character" w:styleId="FI-FootnoteItalics" w:customStyle="1">
    <w:name w:val="FI-Footnote Italics"/>
    <w:basedOn w:val="Serif"/>
    <w:rsid w:val="007A4DBA"/>
    <w:rPr>
      <w:rFonts w:ascii="Times New Roman" w:hAnsi="Times New Roman"/>
      <w:i/>
      <w:noProof w:val="0"/>
      <w:sz w:val="20"/>
      <w:lang w:val="en-AU"/>
    </w:rPr>
  </w:style>
  <w:style w:type="paragraph" w:styleId="HT-HangingIndent" w:customStyle="1">
    <w:name w:val="HT-Hanging Indent"/>
    <w:basedOn w:val="Normal"/>
    <w:rsid w:val="007A4DBA"/>
    <w:pPr>
      <w:tabs>
        <w:tab w:val="left" w:pos="1440"/>
      </w:tabs>
      <w:spacing w:before="360"/>
      <w:ind w:left="1440" w:hanging="720"/>
    </w:pPr>
  </w:style>
  <w:style w:type="paragraph" w:styleId="MA-MajorPoint" w:customStyle="1">
    <w:name w:val="MA-Major Point"/>
    <w:basedOn w:val="Normal-SansSerif"/>
    <w:rsid w:val="007A4DBA"/>
    <w:pPr>
      <w:keepNext/>
      <w:tabs>
        <w:tab w:val="left" w:pos="1440"/>
      </w:tabs>
      <w:spacing w:before="400"/>
    </w:pPr>
    <w:rPr>
      <w:b/>
      <w:sz w:val="26"/>
    </w:rPr>
  </w:style>
  <w:style w:type="paragraph" w:styleId="HQ-QuoteChapterHead" w:customStyle="1">
    <w:name w:val="HQ-Quote Chapter Head"/>
    <w:basedOn w:val="Normal"/>
    <w:rsid w:val="007A4DBA"/>
    <w:pPr>
      <w:spacing w:before="720" w:line="220" w:lineRule="exact"/>
      <w:jc w:val="right"/>
    </w:pPr>
    <w:rPr>
      <w:sz w:val="18"/>
    </w:rPr>
  </w:style>
  <w:style w:type="paragraph" w:styleId="MP-HangingIndentMinorPoint" w:customStyle="1">
    <w:name w:val="MP-Hanging Indent Minor Point"/>
    <w:basedOn w:val="Normal"/>
    <w:rsid w:val="007A4DBA"/>
    <w:pPr>
      <w:tabs>
        <w:tab w:val="left" w:pos="1440"/>
      </w:tabs>
      <w:spacing w:before="120"/>
      <w:ind w:left="1440" w:hanging="720"/>
    </w:pPr>
  </w:style>
  <w:style w:type="paragraph" w:styleId="MS-HangingIndentSingleSpace" w:customStyle="1">
    <w:name w:val="MS-Hanging Indent Single Space"/>
    <w:basedOn w:val="Normal"/>
    <w:rsid w:val="007A4DBA"/>
    <w:pPr>
      <w:tabs>
        <w:tab w:val="left" w:pos="1440"/>
      </w:tabs>
      <w:ind w:left="1440" w:hanging="720"/>
    </w:pPr>
  </w:style>
  <w:style w:type="character" w:styleId="I-TextItalics" w:customStyle="1">
    <w:name w:val="I-Text Italics"/>
    <w:basedOn w:val="Serif"/>
    <w:rsid w:val="007A4DBA"/>
    <w:rPr>
      <w:rFonts w:ascii="Times New Roman" w:hAnsi="Times New Roman"/>
      <w:i/>
      <w:noProof w:val="0"/>
      <w:sz w:val="22"/>
      <w:lang w:val="en-AU"/>
    </w:rPr>
  </w:style>
  <w:style w:type="paragraph" w:styleId="L-StandardParagraphLeftAlign" w:customStyle="1">
    <w:name w:val="L-Standard Paragraph Left Align"/>
    <w:basedOn w:val="Normal"/>
    <w:rsid w:val="007A4DBA"/>
    <w:pPr>
      <w:keepLines/>
      <w:spacing w:before="360"/>
    </w:pPr>
  </w:style>
  <w:style w:type="paragraph" w:styleId="MX-MoneyList" w:customStyle="1">
    <w:name w:val="MX-Money List"/>
    <w:basedOn w:val="Normal-SansSerif"/>
    <w:rsid w:val="007A4DBA"/>
    <w:pPr>
      <w:tabs>
        <w:tab w:val="left" w:pos="1440"/>
        <w:tab w:val="right" w:pos="3600"/>
        <w:tab w:val="right" w:pos="8640"/>
      </w:tabs>
      <w:ind w:left="720"/>
    </w:pPr>
  </w:style>
  <w:style w:type="paragraph" w:styleId="OH-OverheadProjectionMark" w:customStyle="1">
    <w:name w:val="OH-Overhead Projection Mark"/>
    <w:basedOn w:val="Normal-SansSerif"/>
    <w:rsid w:val="007A4DBA"/>
    <w:pPr>
      <w:pBdr>
        <w:top w:val="single" w:color="000000" w:sz="6" w:space="0"/>
        <w:bottom w:val="single" w:color="000000" w:sz="6" w:space="0"/>
      </w:pBdr>
      <w:spacing w:before="300" w:after="300" w:line="300" w:lineRule="exact"/>
      <w:ind w:left="2160" w:right="2160"/>
      <w:jc w:val="center"/>
    </w:pPr>
  </w:style>
  <w:style w:type="paragraph" w:styleId="R-RightAligned" w:customStyle="1">
    <w:name w:val="R-Right Aligned"/>
    <w:basedOn w:val="Normal"/>
    <w:rsid w:val="007A4DBA"/>
    <w:pPr>
      <w:keepLines/>
      <w:spacing w:before="360"/>
      <w:jc w:val="right"/>
    </w:pPr>
  </w:style>
  <w:style w:type="character" w:styleId="SansSerif" w:customStyle="1">
    <w:name w:val="Sans Serif"/>
    <w:basedOn w:val="DefaultParagraphFont"/>
    <w:rsid w:val="007A4DBA"/>
    <w:rPr>
      <w:rFonts w:ascii="Arial" w:hAnsi="Arial"/>
      <w:noProof w:val="0"/>
      <w:sz w:val="22"/>
      <w:lang w:val="en-AU"/>
    </w:rPr>
  </w:style>
  <w:style w:type="character" w:styleId="Serif" w:customStyle="1">
    <w:name w:val="Serif"/>
    <w:basedOn w:val="DefaultParagraphFont"/>
    <w:rsid w:val="007A4DBA"/>
    <w:rPr>
      <w:rFonts w:ascii="Times New Roman" w:hAnsi="Times New Roman"/>
      <w:noProof w:val="0"/>
      <w:sz w:val="22"/>
      <w:lang w:val="en-AU"/>
    </w:rPr>
  </w:style>
  <w:style w:type="paragraph" w:styleId="MessageHeader">
    <w:name w:val="Message Header"/>
    <w:basedOn w:val="Normal-SansSerif"/>
    <w:rsid w:val="007A4DBA"/>
    <w:pPr>
      <w:ind w:left="1080" w:hanging="1080"/>
    </w:pPr>
  </w:style>
  <w:style w:type="paragraph" w:styleId="Subtitle">
    <w:name w:val="Subtitle"/>
    <w:basedOn w:val="Normal"/>
    <w:next w:val="Normal"/>
    <w:link w:val="SubtitleChar"/>
    <w:uiPriority w:val="11"/>
    <w:qFormat/>
    <w:rsid w:val="008F613A"/>
    <w:pPr>
      <w:pBdr>
        <w:bottom w:val="dotted" w:color="C0504D" w:themeColor="accent2" w:sz="8" w:space="10"/>
      </w:pBdr>
      <w:spacing w:before="200" w:after="900"/>
      <w:jc w:val="center"/>
    </w:pPr>
    <w:rPr>
      <w:rFonts w:asciiTheme="majorHAnsi" w:hAnsiTheme="majorHAnsi" w:eastAsiaTheme="majorEastAsia" w:cstheme="majorBidi"/>
      <w:color w:val="622423" w:themeColor="accent2" w:themeShade="7F"/>
    </w:rPr>
  </w:style>
  <w:style w:type="paragraph" w:styleId="Title">
    <w:name w:val="Title"/>
    <w:basedOn w:val="Normal"/>
    <w:next w:val="Normal"/>
    <w:link w:val="TitleChar"/>
    <w:uiPriority w:val="10"/>
    <w:qFormat/>
    <w:rsid w:val="008F613A"/>
    <w:pPr>
      <w:pBdr>
        <w:top w:val="single" w:color="C0504D" w:themeColor="accent2" w:sz="48" w:space="0"/>
        <w:bottom w:val="single" w:color="C0504D" w:themeColor="accent2" w:sz="48" w:space="0"/>
      </w:pBdr>
      <w:shd w:val="clear" w:color="auto" w:fill="C0504D" w:themeFill="accent2"/>
      <w:jc w:val="center"/>
    </w:pPr>
    <w:rPr>
      <w:rFonts w:asciiTheme="majorHAnsi" w:hAnsiTheme="majorHAnsi" w:eastAsiaTheme="majorEastAsia" w:cstheme="majorBidi"/>
      <w:color w:val="FFFFFF" w:themeColor="background1"/>
      <w:spacing w:val="10"/>
      <w:sz w:val="48"/>
      <w:szCs w:val="48"/>
    </w:rPr>
  </w:style>
  <w:style w:type="paragraph" w:styleId="TOAHeading">
    <w:name w:val="toa heading"/>
    <w:basedOn w:val="Normal-SansSerif"/>
    <w:next w:val="Normal"/>
    <w:semiHidden/>
    <w:rsid w:val="007A4DBA"/>
    <w:pPr>
      <w:spacing w:before="120"/>
    </w:pPr>
    <w:rPr>
      <w:b/>
    </w:rPr>
  </w:style>
  <w:style w:type="paragraph" w:styleId="TOC9">
    <w:name w:val="toc 9"/>
    <w:basedOn w:val="Normal"/>
    <w:next w:val="Normal"/>
    <w:semiHidden/>
    <w:rsid w:val="007A4DBA"/>
    <w:pPr>
      <w:tabs>
        <w:tab w:val="right" w:leader="dot" w:pos="8306"/>
      </w:tabs>
      <w:ind w:left="1760"/>
    </w:pPr>
  </w:style>
  <w:style w:type="paragraph" w:styleId="Footer">
    <w:name w:val="footer"/>
    <w:basedOn w:val="Normal-SansSerif"/>
    <w:link w:val="FooterChar"/>
    <w:uiPriority w:val="99"/>
    <w:rsid w:val="007A4DBA"/>
    <w:pPr>
      <w:pBdr>
        <w:top w:val="single" w:color="auto" w:sz="6" w:space="1"/>
      </w:pBdr>
      <w:spacing w:before="220"/>
      <w:jc w:val="center"/>
    </w:pPr>
    <w:rPr>
      <w:sz w:val="18"/>
    </w:rPr>
  </w:style>
  <w:style w:type="paragraph" w:styleId="Header">
    <w:name w:val="header"/>
    <w:basedOn w:val="Normal-SansSerif"/>
    <w:link w:val="HeaderChar"/>
    <w:uiPriority w:val="99"/>
    <w:rsid w:val="007A4DBA"/>
    <w:pPr>
      <w:pBdr>
        <w:bottom w:val="single" w:color="auto" w:sz="6" w:space="1"/>
      </w:pBdr>
      <w:spacing w:after="220"/>
      <w:jc w:val="center"/>
    </w:pPr>
    <w:rPr>
      <w:sz w:val="18"/>
    </w:rPr>
  </w:style>
  <w:style w:type="paragraph" w:styleId="EnvelopeAddress">
    <w:name w:val="envelope address"/>
    <w:basedOn w:val="Normal-SansSerif"/>
    <w:rsid w:val="007A4DBA"/>
    <w:pPr>
      <w:framePr w:w="7920" w:h="1980" w:hSpace="180" w:wrap="auto" w:hAnchor="page" w:xAlign="center" w:yAlign="bottom" w:hRule="exact"/>
      <w:ind w:left="2880"/>
    </w:pPr>
  </w:style>
  <w:style w:type="paragraph" w:styleId="NormalIndent">
    <w:name w:val="Normal Indent"/>
    <w:basedOn w:val="Normal"/>
    <w:rsid w:val="007A4DBA"/>
    <w:pPr>
      <w:ind w:left="720"/>
    </w:pPr>
  </w:style>
  <w:style w:type="paragraph" w:styleId="Cover1" w:customStyle="1">
    <w:name w:val="Cover 1"/>
    <w:basedOn w:val="Heading1"/>
    <w:rsid w:val="007A4DBA"/>
    <w:pPr>
      <w:pBdr>
        <w:top w:val="double" w:color="auto" w:sz="12" w:space="1" w:shadow="1"/>
        <w:left w:val="double" w:color="auto" w:sz="12" w:space="1" w:shadow="1"/>
        <w:bottom w:val="double" w:color="auto" w:sz="12" w:space="1" w:shadow="1"/>
        <w:right w:val="double" w:color="auto" w:sz="12" w:space="1" w:shadow="1"/>
      </w:pBdr>
      <w:spacing w:before="2160"/>
      <w:outlineLvl w:val="9"/>
    </w:pPr>
  </w:style>
  <w:style w:type="paragraph" w:styleId="MC-MinorParaHead" w:customStyle="1">
    <w:name w:val="MC-Minor Para Head"/>
    <w:basedOn w:val="MA-MajorPoint"/>
    <w:rsid w:val="007A4DBA"/>
    <w:pPr>
      <w:tabs>
        <w:tab w:val="left" w:pos="3119"/>
      </w:tabs>
      <w:spacing w:before="240" w:line="280" w:lineRule="exact"/>
      <w:ind w:left="720"/>
    </w:pPr>
    <w:rPr>
      <w:b w:val="0"/>
      <w:sz w:val="24"/>
    </w:rPr>
  </w:style>
  <w:style w:type="paragraph" w:styleId="Normal-ind" w:customStyle="1">
    <w:name w:val="Normal-ind"/>
    <w:basedOn w:val="Normal"/>
    <w:rsid w:val="007A4DBA"/>
    <w:pPr>
      <w:ind w:firstLine="680"/>
    </w:pPr>
  </w:style>
  <w:style w:type="paragraph" w:styleId="HQ2-QuoteAuthorHead" w:customStyle="1">
    <w:name w:val="HQ2 - Quote Author Head"/>
    <w:basedOn w:val="HQ-QuoteChapterHead"/>
    <w:rsid w:val="007A4DBA"/>
    <w:pPr>
      <w:spacing w:before="240"/>
    </w:pPr>
    <w:rPr>
      <w:b/>
      <w:sz w:val="20"/>
    </w:rPr>
  </w:style>
  <w:style w:type="paragraph" w:styleId="Q-Quotes" w:customStyle="1">
    <w:name w:val="Q-Quotes"/>
    <w:basedOn w:val="Normal"/>
    <w:rsid w:val="007A4DBA"/>
    <w:pPr>
      <w:keepLines/>
      <w:ind w:left="1077" w:right="1077"/>
    </w:pPr>
  </w:style>
  <w:style w:type="paragraph" w:styleId="Q2-Quote2ndPara" w:customStyle="1">
    <w:name w:val="Q2 - Quote 2nd Para"/>
    <w:basedOn w:val="Q-Quotes"/>
    <w:rsid w:val="007A4DBA"/>
    <w:pPr>
      <w:ind w:firstLine="680"/>
    </w:pPr>
  </w:style>
  <w:style w:type="paragraph" w:styleId="C-Commentary" w:customStyle="1">
    <w:name w:val="C - Commentary"/>
    <w:basedOn w:val="Normal"/>
    <w:rsid w:val="007A4DBA"/>
    <w:pPr>
      <w:ind w:firstLine="851"/>
    </w:pPr>
    <w:rPr>
      <w:b/>
    </w:rPr>
  </w:style>
  <w:style w:type="paragraph" w:styleId="Normal-dbl" w:customStyle="1">
    <w:name w:val="Normal-dbl"/>
    <w:basedOn w:val="Normal"/>
    <w:rsid w:val="007A4DBA"/>
    <w:pPr>
      <w:spacing w:line="480" w:lineRule="auto"/>
      <w:ind w:firstLine="680"/>
    </w:pPr>
  </w:style>
  <w:style w:type="paragraph" w:styleId="D-Dialogue" w:customStyle="1">
    <w:name w:val="D - Dialogue"/>
    <w:basedOn w:val="MP-HangingIndentMinorPoint"/>
    <w:rsid w:val="007A4DBA"/>
  </w:style>
  <w:style w:type="paragraph" w:styleId="QuoteuHeadingName" w:customStyle="1">
    <w:name w:val="Quote u Heading Name"/>
    <w:basedOn w:val="Normal"/>
    <w:rsid w:val="007A4DBA"/>
    <w:pPr>
      <w:keepLines/>
      <w:spacing w:before="120"/>
      <w:ind w:left="1077" w:right="1077"/>
    </w:pPr>
    <w:rPr>
      <w:b/>
      <w:sz w:val="16"/>
    </w:rPr>
  </w:style>
  <w:style w:type="paragraph" w:styleId="QuoteunderHeading" w:customStyle="1">
    <w:name w:val="Quote under Heading"/>
    <w:basedOn w:val="Q-Quotes"/>
    <w:rsid w:val="007A4DBA"/>
    <w:pPr>
      <w:spacing w:before="360"/>
    </w:pPr>
  </w:style>
  <w:style w:type="paragraph" w:styleId="BP-BibliographyParagraph" w:customStyle="1">
    <w:name w:val="BP-Bibliography Paragraph"/>
    <w:basedOn w:val="Normal"/>
    <w:rsid w:val="007A4DBA"/>
    <w:pPr>
      <w:keepLines/>
      <w:ind w:left="851" w:hanging="851"/>
    </w:pPr>
  </w:style>
  <w:style w:type="paragraph" w:styleId="InterviewQuestion" w:customStyle="1">
    <w:name w:val="Interview Question"/>
    <w:basedOn w:val="Normal"/>
    <w:autoRedefine/>
    <w:rsid w:val="007A4DBA"/>
    <w:pPr>
      <w:keepNext/>
      <w:spacing w:before="120"/>
    </w:pPr>
    <w:rPr>
      <w:b/>
    </w:rPr>
  </w:style>
  <w:style w:type="paragraph" w:styleId="InterviewAnswer" w:customStyle="1">
    <w:name w:val="Interview Answer"/>
    <w:basedOn w:val="Normal"/>
    <w:autoRedefine/>
    <w:rsid w:val="007A4DBA"/>
    <w:pPr>
      <w:spacing w:before="60"/>
    </w:pPr>
  </w:style>
  <w:style w:type="paragraph" w:styleId="InterviewHeader" w:customStyle="1">
    <w:name w:val="Interview Header"/>
    <w:basedOn w:val="Normal"/>
    <w:autoRedefine/>
    <w:rsid w:val="007A4DBA"/>
    <w:pPr>
      <w:spacing w:before="60"/>
    </w:pPr>
    <w:rPr>
      <w:b/>
      <w:sz w:val="18"/>
    </w:rPr>
  </w:style>
  <w:style w:type="paragraph" w:styleId="MA2" w:customStyle="1">
    <w:name w:val="MA2"/>
    <w:basedOn w:val="MA-MajorPoint"/>
    <w:rsid w:val="007A4DBA"/>
    <w:pPr>
      <w:spacing w:before="240"/>
    </w:pPr>
    <w:rPr>
      <w:b w:val="0"/>
      <w:sz w:val="24"/>
      <w:u w:val="single"/>
    </w:rPr>
  </w:style>
  <w:style w:type="paragraph" w:styleId="Normal2" w:customStyle="1">
    <w:name w:val="Normal 2"/>
    <w:basedOn w:val="Normal"/>
    <w:rsid w:val="007A4DBA"/>
    <w:pPr>
      <w:spacing w:line="230" w:lineRule="exact"/>
    </w:pPr>
  </w:style>
  <w:style w:type="paragraph" w:styleId="BalloonText">
    <w:name w:val="Balloon Text"/>
    <w:basedOn w:val="Normal"/>
    <w:semiHidden/>
    <w:rsid w:val="00B66380"/>
    <w:rPr>
      <w:rFonts w:ascii="Tahoma" w:hAnsi="Tahoma" w:cs="Tahoma"/>
      <w:sz w:val="16"/>
      <w:szCs w:val="16"/>
    </w:rPr>
  </w:style>
  <w:style w:type="character" w:styleId="FooterChar" w:customStyle="1">
    <w:name w:val="Footer Char"/>
    <w:basedOn w:val="DefaultParagraphFont"/>
    <w:link w:val="Footer"/>
    <w:uiPriority w:val="99"/>
    <w:rsid w:val="00007C0B"/>
    <w:rPr>
      <w:rFonts w:ascii="Arial" w:hAnsi="Arial"/>
      <w:sz w:val="18"/>
      <w:lang w:eastAsia="en-US"/>
    </w:rPr>
  </w:style>
  <w:style w:type="character" w:styleId="HeaderChar" w:customStyle="1">
    <w:name w:val="Header Char"/>
    <w:basedOn w:val="DefaultParagraphFont"/>
    <w:link w:val="Header"/>
    <w:uiPriority w:val="99"/>
    <w:rsid w:val="00007C0B"/>
    <w:rPr>
      <w:rFonts w:ascii="Arial" w:hAnsi="Arial"/>
      <w:sz w:val="18"/>
      <w:lang w:eastAsia="en-US"/>
    </w:rPr>
  </w:style>
  <w:style w:type="character" w:styleId="Heading1Char" w:customStyle="1">
    <w:name w:val="Heading 1 Char"/>
    <w:basedOn w:val="DefaultParagraphFont"/>
    <w:link w:val="Heading1"/>
    <w:uiPriority w:val="9"/>
    <w:rsid w:val="003F7877"/>
    <w:rPr>
      <w:rFonts w:asciiTheme="majorHAnsi" w:hAnsiTheme="majorHAnsi" w:eastAsiaTheme="majorEastAsia" w:cstheme="majorBidi"/>
      <w:color w:val="365F91" w:themeColor="accent1" w:themeShade="BF"/>
      <w:sz w:val="32"/>
      <w:szCs w:val="32"/>
      <w:lang w:eastAsia="ja-JP"/>
    </w:rPr>
  </w:style>
  <w:style w:type="character" w:styleId="Heading2Char" w:customStyle="1">
    <w:name w:val="Heading 2 Char"/>
    <w:basedOn w:val="DefaultParagraphFont"/>
    <w:link w:val="Heading2"/>
    <w:uiPriority w:val="9"/>
    <w:rsid w:val="008F613A"/>
    <w:rPr>
      <w:rFonts w:asciiTheme="majorHAnsi" w:hAnsiTheme="majorHAnsi" w:eastAsiaTheme="majorEastAsia" w:cstheme="majorBidi"/>
      <w:b/>
      <w:bCs/>
      <w:i/>
      <w:iCs/>
      <w:color w:val="943634" w:themeColor="accent2" w:themeShade="BF"/>
      <w:sz w:val="22"/>
      <w:szCs w:val="22"/>
      <w:lang w:val="en-US" w:eastAsia="en-US" w:bidi="en-US"/>
    </w:rPr>
  </w:style>
  <w:style w:type="paragraph" w:styleId="ListParagraph">
    <w:name w:val="List Paragraph"/>
    <w:basedOn w:val="Normal"/>
    <w:uiPriority w:val="34"/>
    <w:qFormat/>
    <w:rsid w:val="003F7877"/>
    <w:pPr>
      <w:ind w:left="720"/>
      <w:contextualSpacing/>
    </w:pPr>
  </w:style>
  <w:style w:type="character" w:styleId="Heading3Char" w:customStyle="1">
    <w:name w:val="Heading 3 Char"/>
    <w:basedOn w:val="DefaultParagraphFont"/>
    <w:link w:val="Heading3"/>
    <w:uiPriority w:val="9"/>
    <w:rsid w:val="008F613A"/>
    <w:rPr>
      <w:rFonts w:asciiTheme="majorHAnsi" w:hAnsiTheme="majorHAnsi" w:eastAsiaTheme="majorEastAsia" w:cstheme="majorBidi"/>
      <w:b/>
      <w:bCs/>
      <w:i/>
      <w:iCs/>
      <w:color w:val="943634" w:themeColor="accent2" w:themeShade="BF"/>
      <w:sz w:val="22"/>
      <w:szCs w:val="22"/>
      <w:lang w:val="en-US" w:eastAsia="en-US" w:bidi="en-US"/>
    </w:rPr>
  </w:style>
  <w:style w:type="character" w:styleId="Heading4Char" w:customStyle="1">
    <w:name w:val="Heading 4 Char"/>
    <w:basedOn w:val="DefaultParagraphFont"/>
    <w:link w:val="Heading4"/>
    <w:uiPriority w:val="9"/>
    <w:rsid w:val="008F613A"/>
    <w:rPr>
      <w:rFonts w:asciiTheme="majorHAnsi" w:hAnsiTheme="majorHAnsi" w:eastAsiaTheme="majorEastAsia" w:cstheme="majorBidi"/>
      <w:b/>
      <w:bCs/>
      <w:i/>
      <w:iCs/>
      <w:color w:val="943634" w:themeColor="accent2" w:themeShade="BF"/>
      <w:sz w:val="22"/>
      <w:szCs w:val="22"/>
      <w:lang w:val="en-US" w:eastAsia="en-US" w:bidi="en-US"/>
    </w:rPr>
  </w:style>
  <w:style w:type="character" w:styleId="Heading5Char" w:customStyle="1">
    <w:name w:val="Heading 5 Char"/>
    <w:basedOn w:val="DefaultParagraphFont"/>
    <w:link w:val="Heading5"/>
    <w:uiPriority w:val="9"/>
    <w:rsid w:val="008F613A"/>
    <w:rPr>
      <w:rFonts w:asciiTheme="majorHAnsi" w:hAnsiTheme="majorHAnsi" w:eastAsiaTheme="majorEastAsia" w:cstheme="majorBidi"/>
      <w:b/>
      <w:bCs/>
      <w:i/>
      <w:iCs/>
      <w:color w:val="943634" w:themeColor="accent2" w:themeShade="BF"/>
      <w:sz w:val="22"/>
      <w:szCs w:val="22"/>
      <w:lang w:val="en-US" w:eastAsia="en-US" w:bidi="en-US"/>
    </w:rPr>
  </w:style>
  <w:style w:type="character" w:styleId="Heading6Char" w:customStyle="1">
    <w:name w:val="Heading 6 Char"/>
    <w:basedOn w:val="DefaultParagraphFont"/>
    <w:link w:val="Heading6"/>
    <w:uiPriority w:val="9"/>
    <w:rsid w:val="008F613A"/>
    <w:rPr>
      <w:rFonts w:asciiTheme="majorHAnsi" w:hAnsiTheme="majorHAnsi" w:eastAsiaTheme="majorEastAsia" w:cstheme="majorBidi"/>
      <w:i/>
      <w:iCs/>
      <w:color w:val="943634" w:themeColor="accent2" w:themeShade="BF"/>
      <w:sz w:val="22"/>
      <w:szCs w:val="22"/>
      <w:lang w:val="en-US" w:eastAsia="en-US" w:bidi="en-US"/>
    </w:rPr>
  </w:style>
  <w:style w:type="character" w:styleId="Heading7Char" w:customStyle="1">
    <w:name w:val="Heading 7 Char"/>
    <w:basedOn w:val="DefaultParagraphFont"/>
    <w:link w:val="Heading7"/>
    <w:uiPriority w:val="9"/>
    <w:rsid w:val="008F613A"/>
    <w:rPr>
      <w:rFonts w:asciiTheme="majorHAnsi" w:hAnsiTheme="majorHAnsi" w:eastAsiaTheme="majorEastAsia" w:cstheme="majorBidi"/>
      <w:i/>
      <w:iCs/>
      <w:color w:val="943634" w:themeColor="accent2" w:themeShade="BF"/>
      <w:sz w:val="22"/>
      <w:szCs w:val="22"/>
      <w:lang w:val="en-US" w:eastAsia="en-US" w:bidi="en-US"/>
    </w:rPr>
  </w:style>
  <w:style w:type="character" w:styleId="Heading8Char" w:customStyle="1">
    <w:name w:val="Heading 8 Char"/>
    <w:basedOn w:val="DefaultParagraphFont"/>
    <w:link w:val="Heading8"/>
    <w:uiPriority w:val="9"/>
    <w:rsid w:val="008F613A"/>
    <w:rPr>
      <w:rFonts w:asciiTheme="majorHAnsi" w:hAnsiTheme="majorHAnsi" w:eastAsiaTheme="majorEastAsia" w:cstheme="majorBidi"/>
      <w:i/>
      <w:iCs/>
      <w:color w:val="C0504D" w:themeColor="accent2"/>
      <w:sz w:val="22"/>
      <w:szCs w:val="22"/>
      <w:lang w:val="en-US" w:eastAsia="en-US" w:bidi="en-US"/>
    </w:rPr>
  </w:style>
  <w:style w:type="character" w:styleId="Heading9Char" w:customStyle="1">
    <w:name w:val="Heading 9 Char"/>
    <w:basedOn w:val="DefaultParagraphFont"/>
    <w:link w:val="Heading9"/>
    <w:uiPriority w:val="9"/>
    <w:rsid w:val="008F613A"/>
    <w:rPr>
      <w:rFonts w:asciiTheme="majorHAnsi" w:hAnsiTheme="majorHAnsi" w:eastAsiaTheme="majorEastAsia" w:cstheme="majorBidi"/>
      <w:i/>
      <w:iCs/>
      <w:color w:val="C0504D" w:themeColor="accent2"/>
      <w:lang w:val="en-US" w:eastAsia="en-US" w:bidi="en-US"/>
    </w:rPr>
  </w:style>
  <w:style w:type="paragraph" w:styleId="Caption">
    <w:name w:val="caption"/>
    <w:basedOn w:val="Normal"/>
    <w:next w:val="Normal"/>
    <w:uiPriority w:val="35"/>
    <w:semiHidden/>
    <w:unhideWhenUsed/>
    <w:qFormat/>
    <w:rsid w:val="008F613A"/>
    <w:rPr>
      <w:b/>
      <w:bCs/>
      <w:color w:val="943634" w:themeColor="accent2" w:themeShade="BF"/>
      <w:sz w:val="18"/>
      <w:szCs w:val="18"/>
    </w:rPr>
  </w:style>
  <w:style w:type="character" w:styleId="TitleChar" w:customStyle="1">
    <w:name w:val="Title Char"/>
    <w:basedOn w:val="DefaultParagraphFont"/>
    <w:link w:val="Title"/>
    <w:uiPriority w:val="10"/>
    <w:rsid w:val="008F613A"/>
    <w:rPr>
      <w:rFonts w:asciiTheme="majorHAnsi" w:hAnsiTheme="majorHAnsi" w:eastAsiaTheme="majorEastAsia" w:cstheme="majorBidi"/>
      <w:i/>
      <w:iCs/>
      <w:color w:val="FFFFFF" w:themeColor="background1"/>
      <w:spacing w:val="10"/>
      <w:sz w:val="48"/>
      <w:szCs w:val="48"/>
      <w:shd w:val="clear" w:color="auto" w:fill="C0504D" w:themeFill="accent2"/>
      <w:lang w:val="en-US" w:eastAsia="en-US" w:bidi="en-US"/>
    </w:rPr>
  </w:style>
  <w:style w:type="character" w:styleId="SubtitleChar" w:customStyle="1">
    <w:name w:val="Subtitle Char"/>
    <w:basedOn w:val="DefaultParagraphFont"/>
    <w:link w:val="Subtitle"/>
    <w:uiPriority w:val="11"/>
    <w:rsid w:val="008F613A"/>
    <w:rPr>
      <w:rFonts w:asciiTheme="majorHAnsi" w:hAnsiTheme="majorHAnsi" w:eastAsiaTheme="majorEastAsia" w:cstheme="majorBidi"/>
      <w:i/>
      <w:iCs/>
      <w:color w:val="622423" w:themeColor="accent2" w:themeShade="7F"/>
      <w:sz w:val="24"/>
      <w:szCs w:val="24"/>
      <w:lang w:val="en-US" w:eastAsia="en-US" w:bidi="en-US"/>
    </w:rPr>
  </w:style>
  <w:style w:type="character" w:styleId="Strong">
    <w:name w:val="Strong"/>
    <w:uiPriority w:val="22"/>
    <w:qFormat/>
    <w:rsid w:val="008F613A"/>
    <w:rPr>
      <w:b/>
      <w:bCs/>
      <w:spacing w:val="0"/>
    </w:rPr>
  </w:style>
  <w:style w:type="character" w:styleId="Emphasis">
    <w:name w:val="Emphasis"/>
    <w:uiPriority w:val="20"/>
    <w:qFormat/>
    <w:rsid w:val="008F613A"/>
    <w:rPr>
      <w:rFonts w:asciiTheme="majorHAnsi" w:hAnsiTheme="majorHAnsi" w:eastAsiaTheme="majorEastAsia" w:cstheme="majorBidi"/>
      <w:b/>
      <w:bCs/>
      <w:i/>
      <w:iCs/>
      <w:color w:val="C0504D" w:themeColor="accent2"/>
      <w:bdr w:val="single" w:color="F2DBDB" w:themeColor="accent2" w:themeTint="33" w:sz="18" w:space="0"/>
      <w:shd w:val="clear" w:color="auto" w:fill="F2DBDB" w:themeFill="accent2" w:themeFillTint="33"/>
    </w:rPr>
  </w:style>
  <w:style w:type="paragraph" w:styleId="NoSpacing">
    <w:name w:val="No Spacing"/>
    <w:basedOn w:val="Normal"/>
    <w:uiPriority w:val="1"/>
    <w:qFormat/>
    <w:rsid w:val="008F613A"/>
  </w:style>
  <w:style w:type="paragraph" w:styleId="Quote">
    <w:name w:val="Quote"/>
    <w:basedOn w:val="Normal"/>
    <w:next w:val="Normal"/>
    <w:link w:val="QuoteChar"/>
    <w:uiPriority w:val="29"/>
    <w:qFormat/>
    <w:rsid w:val="008F613A"/>
    <w:rPr>
      <w:color w:val="943634" w:themeColor="accent2" w:themeShade="BF"/>
    </w:rPr>
  </w:style>
  <w:style w:type="character" w:styleId="QuoteChar" w:customStyle="1">
    <w:name w:val="Quote Char"/>
    <w:basedOn w:val="DefaultParagraphFont"/>
    <w:link w:val="Quote"/>
    <w:uiPriority w:val="29"/>
    <w:rsid w:val="008F613A"/>
    <w:rPr>
      <w:rFonts w:asciiTheme="minorHAnsi" w:hAnsiTheme="minorHAnsi" w:eastAsiaTheme="minorHAnsi" w:cstheme="minorBidi"/>
      <w:color w:val="943634" w:themeColor="accent2" w:themeShade="BF"/>
      <w:lang w:val="en-US" w:eastAsia="en-US" w:bidi="en-US"/>
    </w:rPr>
  </w:style>
  <w:style w:type="paragraph" w:styleId="IntenseQuote">
    <w:name w:val="Intense Quote"/>
    <w:basedOn w:val="Normal"/>
    <w:next w:val="Normal"/>
    <w:link w:val="IntenseQuoteChar"/>
    <w:uiPriority w:val="30"/>
    <w:qFormat/>
    <w:rsid w:val="008F613A"/>
    <w:pPr>
      <w:pBdr>
        <w:top w:val="dotted" w:color="C0504D" w:themeColor="accent2" w:sz="8" w:space="10"/>
        <w:bottom w:val="dotted" w:color="C0504D" w:themeColor="accent2" w:sz="8" w:space="10"/>
      </w:pBdr>
      <w:spacing w:line="300" w:lineRule="auto"/>
      <w:ind w:left="2160" w:right="2160"/>
      <w:jc w:val="center"/>
    </w:pPr>
    <w:rPr>
      <w:rFonts w:asciiTheme="majorHAnsi" w:hAnsiTheme="majorHAnsi" w:eastAsiaTheme="majorEastAsia" w:cstheme="majorBidi"/>
      <w:b/>
      <w:bCs/>
      <w:color w:val="C0504D" w:themeColor="accent2"/>
    </w:rPr>
  </w:style>
  <w:style w:type="character" w:styleId="IntenseQuoteChar" w:customStyle="1">
    <w:name w:val="Intense Quote Char"/>
    <w:basedOn w:val="DefaultParagraphFont"/>
    <w:link w:val="IntenseQuote"/>
    <w:uiPriority w:val="30"/>
    <w:rsid w:val="008F613A"/>
    <w:rPr>
      <w:rFonts w:asciiTheme="majorHAnsi" w:hAnsiTheme="majorHAnsi" w:eastAsiaTheme="majorEastAsia" w:cstheme="majorBidi"/>
      <w:b/>
      <w:bCs/>
      <w:i/>
      <w:iCs/>
      <w:color w:val="C0504D" w:themeColor="accent2"/>
      <w:lang w:val="en-US" w:eastAsia="en-US" w:bidi="en-US"/>
    </w:rPr>
  </w:style>
  <w:style w:type="character" w:styleId="SubtleEmphasis">
    <w:name w:val="Subtle Emphasis"/>
    <w:uiPriority w:val="19"/>
    <w:qFormat/>
    <w:rsid w:val="008F613A"/>
    <w:rPr>
      <w:rFonts w:asciiTheme="majorHAnsi" w:hAnsiTheme="majorHAnsi" w:eastAsiaTheme="majorEastAsia" w:cstheme="majorBidi"/>
      <w:i/>
      <w:iCs/>
      <w:color w:val="C0504D" w:themeColor="accent2"/>
    </w:rPr>
  </w:style>
  <w:style w:type="character" w:styleId="IntenseEmphasis">
    <w:name w:val="Intense Emphasis"/>
    <w:uiPriority w:val="21"/>
    <w:qFormat/>
    <w:rsid w:val="008F613A"/>
    <w:rPr>
      <w:rFonts w:asciiTheme="majorHAnsi" w:hAnsiTheme="majorHAnsi" w:eastAsiaTheme="majorEastAsia" w:cstheme="majorBidi"/>
      <w:b/>
      <w:bCs/>
      <w:i/>
      <w:iCs/>
      <w:dstrike w:val="0"/>
      <w:color w:val="FFFFFF" w:themeColor="background1"/>
      <w:bdr w:val="single" w:color="C0504D" w:themeColor="accent2" w:sz="18" w:space="0"/>
      <w:shd w:val="clear" w:color="auto" w:fill="C0504D" w:themeFill="accent2"/>
      <w:vertAlign w:val="baseline"/>
    </w:rPr>
  </w:style>
  <w:style w:type="character" w:styleId="SubtleReference">
    <w:name w:val="Subtle Reference"/>
    <w:uiPriority w:val="31"/>
    <w:qFormat/>
    <w:rsid w:val="008F613A"/>
    <w:rPr>
      <w:i/>
      <w:iCs/>
      <w:smallCaps/>
      <w:color w:val="C0504D" w:themeColor="accent2"/>
      <w:u w:color="C0504D" w:themeColor="accent2"/>
    </w:rPr>
  </w:style>
  <w:style w:type="character" w:styleId="IntenseReference">
    <w:name w:val="Intense Reference"/>
    <w:uiPriority w:val="32"/>
    <w:qFormat/>
    <w:rsid w:val="008F613A"/>
    <w:rPr>
      <w:b/>
      <w:bCs/>
      <w:i/>
      <w:iCs/>
      <w:smallCaps/>
      <w:color w:val="C0504D" w:themeColor="accent2"/>
      <w:u w:color="C0504D" w:themeColor="accent2"/>
    </w:rPr>
  </w:style>
  <w:style w:type="character" w:styleId="BookTitle">
    <w:name w:val="Book Title"/>
    <w:uiPriority w:val="33"/>
    <w:qFormat/>
    <w:rsid w:val="008F613A"/>
    <w:rPr>
      <w:rFonts w:asciiTheme="majorHAnsi" w:hAnsiTheme="majorHAnsi" w:eastAsiaTheme="majorEastAsia" w:cstheme="majorBidi"/>
      <w:b/>
      <w:bCs/>
      <w:i/>
      <w:iCs/>
      <w:smallCaps/>
      <w:color w:val="943634" w:themeColor="accent2" w:themeShade="BF"/>
      <w:u w:val="single"/>
    </w:rPr>
  </w:style>
  <w:style w:type="paragraph" w:styleId="TOCHeading">
    <w:name w:val="TOC Heading"/>
    <w:basedOn w:val="Heading1"/>
    <w:next w:val="Normal"/>
    <w:uiPriority w:val="39"/>
    <w:semiHidden/>
    <w:unhideWhenUsed/>
    <w:qFormat/>
    <w:rsid w:val="008F613A"/>
    <w:pPr>
      <w:outlineLvl w:val="9"/>
    </w:pPr>
  </w:style>
  <w:style w:type="paragraph" w:styleId="Pa3" w:customStyle="1">
    <w:name w:val="Pa3"/>
    <w:basedOn w:val="Normal"/>
    <w:rsid w:val="00A1494B"/>
    <w:pPr>
      <w:spacing w:line="221" w:lineRule="exact"/>
    </w:pPr>
    <w:rPr>
      <w:rFonts w:eastAsia="Times New Roman"/>
      <w:color w:val="000000"/>
      <w:kern w:val="28"/>
      <w:sz w:val="20"/>
      <w:szCs w:val="20"/>
      <w:lang w:eastAsia="en-AU"/>
    </w:rPr>
  </w:style>
  <w:style w:type="paragraph" w:styleId="Pa6" w:customStyle="1">
    <w:name w:val="Pa6"/>
    <w:basedOn w:val="Normal"/>
    <w:rsid w:val="00A1494B"/>
    <w:pPr>
      <w:spacing w:line="221" w:lineRule="exact"/>
    </w:pPr>
    <w:rPr>
      <w:rFonts w:eastAsia="Times New Roman"/>
      <w:color w:val="000000"/>
      <w:kern w:val="28"/>
      <w:sz w:val="20"/>
      <w:szCs w:val="20"/>
      <w:lang w:eastAsia="en-AU"/>
    </w:rPr>
  </w:style>
  <w:style w:type="paragraph" w:styleId="Pa7" w:customStyle="1">
    <w:name w:val="Pa7"/>
    <w:basedOn w:val="Normal"/>
    <w:rsid w:val="00A1494B"/>
    <w:pPr>
      <w:spacing w:line="221" w:lineRule="exact"/>
    </w:pPr>
    <w:rPr>
      <w:rFonts w:eastAsia="Times New Roman"/>
      <w:color w:val="000000"/>
      <w:kern w:val="28"/>
      <w:sz w:val="20"/>
      <w:szCs w:val="20"/>
      <w:lang w:eastAsia="en-AU"/>
    </w:rPr>
  </w:style>
  <w:style w:type="table" w:styleId="ListTable3-Accent1">
    <w:name w:val="List Table 3 Accent 1"/>
    <w:basedOn w:val="TableNormal"/>
    <w:uiPriority w:val="48"/>
    <w:rsid w:val="00F17CF2"/>
    <w:rPr>
      <w:rFonts w:asciiTheme="minorHAnsi" w:hAnsiTheme="minorHAnsi" w:eastAsiaTheme="minorHAnsi" w:cstheme="minorBidi"/>
      <w:sz w:val="22"/>
      <w:szCs w:val="22"/>
      <w:lang w:eastAsia="en-US"/>
    </w:r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bCs/>
        <w:color w:val="FFFFFF" w:themeColor="background1"/>
      </w:rPr>
      <w:tblPr/>
      <w:tcPr>
        <w:shd w:val="clear" w:color="auto" w:fill="4F81BD" w:themeFill="accent1"/>
      </w:tcPr>
    </w:tblStylePr>
    <w:tblStylePr w:type="lastRow">
      <w:rPr>
        <w:b/>
        <w:bCs/>
      </w:rPr>
      <w:tblPr/>
      <w:tcPr>
        <w:tcBorders>
          <w:top w:val="double" w:color="4F81BD"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F81BD" w:themeColor="accent1" w:sz="4" w:space="0"/>
          <w:right w:val="single" w:color="4F81BD" w:themeColor="accent1" w:sz="4" w:space="0"/>
        </w:tcBorders>
      </w:tcPr>
    </w:tblStylePr>
    <w:tblStylePr w:type="band1Horz">
      <w:tblPr/>
      <w:tcPr>
        <w:tcBorders>
          <w:top w:val="single" w:color="4F81BD" w:themeColor="accent1" w:sz="4" w:space="0"/>
          <w:bottom w:val="single" w:color="4F81BD"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F81BD" w:themeColor="accent1" w:sz="4" w:space="0"/>
          <w:left w:val="nil"/>
        </w:tcBorders>
      </w:tcPr>
    </w:tblStylePr>
    <w:tblStylePr w:type="swCell">
      <w:tblPr/>
      <w:tcPr>
        <w:tcBorders>
          <w:top w:val="double" w:color="4F81BD" w:themeColor="accent1" w:sz="4" w:space="0"/>
          <w:right w:val="nil"/>
        </w:tcBorders>
      </w:tcPr>
    </w:tblStylePr>
  </w:style>
  <w:style w:type="paragraph" w:styleId="Revision">
    <w:name w:val="Revision"/>
    <w:hidden/>
    <w:uiPriority w:val="99"/>
    <w:semiHidden/>
    <w:rsid w:val="00BA0EB5"/>
    <w:rPr>
      <w:rFonts w:asciiTheme="minorHAnsi" w:hAnsiTheme="minorHAnsi" w:eastAsiaTheme="minorHAnsi" w:cstheme="minorBidi"/>
      <w:sz w:val="22"/>
      <w:szCs w:val="22"/>
      <w:lang w:eastAsia="en-US"/>
    </w:rPr>
  </w:style>
  <w:style w:type="paragraph" w:styleId="Default" w:customStyle="1">
    <w:name w:val="Default"/>
    <w:rsid w:val="009D44F8"/>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9D44F8"/>
    <w:rPr>
      <w:sz w:val="16"/>
      <w:szCs w:val="16"/>
    </w:rPr>
  </w:style>
  <w:style w:type="paragraph" w:styleId="CommentText">
    <w:name w:val="annotation text"/>
    <w:basedOn w:val="Normal"/>
    <w:link w:val="CommentTextChar"/>
    <w:semiHidden/>
    <w:unhideWhenUsed/>
    <w:rsid w:val="009D44F8"/>
    <w:pPr>
      <w:spacing w:line="240" w:lineRule="auto"/>
    </w:pPr>
    <w:rPr>
      <w:sz w:val="20"/>
      <w:szCs w:val="20"/>
    </w:rPr>
  </w:style>
  <w:style w:type="character" w:styleId="CommentTextChar" w:customStyle="1">
    <w:name w:val="Comment Text Char"/>
    <w:basedOn w:val="DefaultParagraphFont"/>
    <w:link w:val="CommentText"/>
    <w:semiHidden/>
    <w:rsid w:val="009D44F8"/>
    <w:rPr>
      <w:rFonts w:asciiTheme="minorHAnsi" w:hAnsiTheme="minorHAnsi" w:eastAsiaTheme="minorHAnsi" w:cstheme="minorBidi"/>
      <w:lang w:eastAsia="en-US"/>
    </w:rPr>
  </w:style>
  <w:style w:type="paragraph" w:styleId="CommentSubject">
    <w:name w:val="annotation subject"/>
    <w:basedOn w:val="CommentText"/>
    <w:next w:val="CommentText"/>
    <w:link w:val="CommentSubjectChar"/>
    <w:semiHidden/>
    <w:unhideWhenUsed/>
    <w:rsid w:val="009D44F8"/>
    <w:rPr>
      <w:b/>
      <w:bCs/>
    </w:rPr>
  </w:style>
  <w:style w:type="character" w:styleId="CommentSubjectChar" w:customStyle="1">
    <w:name w:val="Comment Subject Char"/>
    <w:basedOn w:val="CommentTextChar"/>
    <w:link w:val="CommentSubject"/>
    <w:semiHidden/>
    <w:rsid w:val="009D44F8"/>
    <w:rPr>
      <w:rFonts w:asciiTheme="minorHAnsi" w:hAnsiTheme="minorHAnsi" w:eastAsiaTheme="minorHAnsi" w:cstheme="minorBidi"/>
      <w:b/>
      <w:bCs/>
      <w:lang w:eastAsia="en-US"/>
    </w:rPr>
  </w:style>
  <w:style w:type="table" w:styleId="TableGrid">
    <w:name w:val="Table Grid"/>
    <w:basedOn w:val="TableNormal"/>
    <w:uiPriority w:val="39"/>
    <w:rsid w:val="005F27A1"/>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39"/>
    <w:rsid w:val="004758D9"/>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360SectionHeading" w:customStyle="1">
    <w:name w:val="C360 Section Heading"/>
    <w:basedOn w:val="ListParagraph"/>
    <w:qFormat/>
    <w:rsid w:val="003F7877"/>
    <w:pPr>
      <w:numPr>
        <w:numId w:val="42"/>
      </w:numPr>
      <w:spacing w:after="200" w:line="276" w:lineRule="auto"/>
      <w:contextualSpacing w:val="0"/>
    </w:pPr>
    <w:rPr>
      <w:rFonts w:ascii="Arial" w:hAnsi="Arial" w:cs="Arial"/>
      <w:b/>
      <w:color w:val="C00000"/>
      <w:sz w:val="28"/>
    </w:rPr>
  </w:style>
  <w:style w:type="paragraph" w:styleId="SFSSPolicySectionHeading" w:customStyle="1">
    <w:name w:val="SFSS Policy Section Heading"/>
    <w:basedOn w:val="Heading1"/>
    <w:qFormat/>
    <w:rsid w:val="003F7877"/>
    <w:pPr>
      <w:numPr>
        <w:numId w:val="11"/>
      </w:numPr>
      <w:spacing w:before="360" w:after="120"/>
    </w:pPr>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910569">
      <w:bodyDiv w:val="1"/>
      <w:marLeft w:val="0"/>
      <w:marRight w:val="0"/>
      <w:marTop w:val="0"/>
      <w:marBottom w:val="0"/>
      <w:divBdr>
        <w:top w:val="none" w:sz="0" w:space="0" w:color="auto"/>
        <w:left w:val="none" w:sz="0" w:space="0" w:color="auto"/>
        <w:bottom w:val="none" w:sz="0" w:space="0" w:color="auto"/>
        <w:right w:val="none" w:sz="0" w:space="0" w:color="auto"/>
      </w:divBdr>
    </w:div>
    <w:div w:id="1260527536">
      <w:bodyDiv w:val="1"/>
      <w:marLeft w:val="0"/>
      <w:marRight w:val="0"/>
      <w:marTop w:val="0"/>
      <w:marBottom w:val="0"/>
      <w:divBdr>
        <w:top w:val="none" w:sz="0" w:space="0" w:color="auto"/>
        <w:left w:val="none" w:sz="0" w:space="0" w:color="auto"/>
        <w:bottom w:val="none" w:sz="0" w:space="0" w:color="auto"/>
        <w:right w:val="none" w:sz="0" w:space="0" w:color="auto"/>
      </w:divBdr>
    </w:div>
    <w:div w:id="1280648945">
      <w:bodyDiv w:val="1"/>
      <w:marLeft w:val="0"/>
      <w:marRight w:val="0"/>
      <w:marTop w:val="0"/>
      <w:marBottom w:val="0"/>
      <w:divBdr>
        <w:top w:val="none" w:sz="0" w:space="0" w:color="auto"/>
        <w:left w:val="none" w:sz="0" w:space="0" w:color="auto"/>
        <w:bottom w:val="none" w:sz="0" w:space="0" w:color="auto"/>
        <w:right w:val="none" w:sz="0" w:space="0" w:color="auto"/>
      </w:divBdr>
    </w:div>
    <w:div w:id="1568301919">
      <w:bodyDiv w:val="1"/>
      <w:marLeft w:val="0"/>
      <w:marRight w:val="0"/>
      <w:marTop w:val="0"/>
      <w:marBottom w:val="0"/>
      <w:divBdr>
        <w:top w:val="none" w:sz="0" w:space="0" w:color="auto"/>
        <w:left w:val="none" w:sz="0" w:space="0" w:color="auto"/>
        <w:bottom w:val="none" w:sz="0" w:space="0" w:color="auto"/>
        <w:right w:val="none" w:sz="0" w:space="0" w:color="auto"/>
      </w:divBdr>
    </w:div>
    <w:div w:id="158768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bcfcee-0b53-404f-b308-68decc2a56a0">
      <Terms xmlns="http://schemas.microsoft.com/office/infopath/2007/PartnerControls"/>
    </lcf76f155ced4ddcb4097134ff3c332f>
    <TaxCatchAll xmlns="a5efb578-d7f1-4ee1-872c-c824bc505e9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FF2F4DD55FB54FBD324147B52307BF" ma:contentTypeVersion="13" ma:contentTypeDescription="Create a new document." ma:contentTypeScope="" ma:versionID="53540cb628a16db68011b7db2c0b29a6">
  <xsd:schema xmlns:xsd="http://www.w3.org/2001/XMLSchema" xmlns:xs="http://www.w3.org/2001/XMLSchema" xmlns:p="http://schemas.microsoft.com/office/2006/metadata/properties" xmlns:ns2="3abcfcee-0b53-404f-b308-68decc2a56a0" xmlns:ns3="a5efb578-d7f1-4ee1-872c-c824bc505e92" targetNamespace="http://schemas.microsoft.com/office/2006/metadata/properties" ma:root="true" ma:fieldsID="a64b12865ab98c25cdfa6c7b9462eec6" ns2:_="" ns3:_="">
    <xsd:import namespace="3abcfcee-0b53-404f-b308-68decc2a56a0"/>
    <xsd:import namespace="a5efb578-d7f1-4ee1-872c-c824bc505e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cfcee-0b53-404f-b308-68decc2a56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9f4705d-6d1d-428c-b844-8ff6543b82d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efb578-d7f1-4ee1-872c-c824bc505e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934be09-a648-4aa1-84d3-5565780263a4}" ma:internalName="TaxCatchAll" ma:showField="CatchAllData" ma:web="a5efb578-d7f1-4ee1-872c-c824bc505e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78C80F-FC72-4A7E-B175-A0DF4673A4ED}">
  <ds:schemaRefs>
    <ds:schemaRef ds:uri="http://schemas.openxmlformats.org/officeDocument/2006/bibliography"/>
  </ds:schemaRefs>
</ds:datastoreItem>
</file>

<file path=customXml/itemProps2.xml><?xml version="1.0" encoding="utf-8"?>
<ds:datastoreItem xmlns:ds="http://schemas.openxmlformats.org/officeDocument/2006/customXml" ds:itemID="{4F21772A-FA68-4E46-B44A-38A0104A91BC}">
  <ds:schemaRefs>
    <ds:schemaRef ds:uri="http://schemas.microsoft.com/office/2006/metadata/properties"/>
    <ds:schemaRef ds:uri="http://schemas.microsoft.com/office/infopath/2007/PartnerControls"/>
    <ds:schemaRef ds:uri="3abcfcee-0b53-404f-b308-68decc2a56a0"/>
    <ds:schemaRef ds:uri="a5efb578-d7f1-4ee1-872c-c824bc505e92"/>
  </ds:schemaRefs>
</ds:datastoreItem>
</file>

<file path=customXml/itemProps3.xml><?xml version="1.0" encoding="utf-8"?>
<ds:datastoreItem xmlns:ds="http://schemas.openxmlformats.org/officeDocument/2006/customXml" ds:itemID="{23E7149E-20BC-4614-819B-A96085F29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cfcee-0b53-404f-b308-68decc2a56a0"/>
    <ds:schemaRef ds:uri="a5efb578-d7f1-4ee1-872c-c824bc505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6E01AA-AD8D-4047-B996-A94B1DF6B3E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St. Francis Welfare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Introduction to the Centre</dc:title>
  <dc:subject/>
  <dc:creator>David Leary</dc:creator>
  <keywords/>
  <dc:description/>
  <lastModifiedBy>Guest User</lastModifiedBy>
  <revision>3</revision>
  <lastPrinted>2022-08-02T05:36:00.0000000Z</lastPrinted>
  <dcterms:created xsi:type="dcterms:W3CDTF">2023-03-13T03:46:00.0000000Z</dcterms:created>
  <dcterms:modified xsi:type="dcterms:W3CDTF">2026-08-11T05:33:44.5071909Z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-438155921</vt:i4>
  </property>
  <property fmtid="{D5CDD505-2E9C-101B-9397-08002B2CF9AE}" pid="3" name="ContentTypeId">
    <vt:lpwstr>0x01010045FF2F4DD55FB54FBD324147B52307BF</vt:lpwstr>
  </property>
  <property fmtid="{D5CDD505-2E9C-101B-9397-08002B2CF9AE}" pid="4" name="Order">
    <vt:r8>14000</vt:r8>
  </property>
  <property fmtid="{D5CDD505-2E9C-101B-9397-08002B2CF9AE}" pid="5" name="MediaServiceImageTags">
    <vt:lpwstr/>
  </property>
</Properties>
</file>