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373E" w14:textId="76F5FD92" w:rsidR="00AC0797" w:rsidRPr="00EB3EB1" w:rsidDel="00E80AB9" w:rsidRDefault="009B70E1" w:rsidP="00EB3EB1">
      <w:pPr>
        <w:tabs>
          <w:tab w:val="left" w:pos="3932"/>
        </w:tabs>
        <w:rPr>
          <w:b/>
          <w:bCs/>
        </w:rPr>
        <w:sectPr w:rsidR="00AC0797" w:rsidRPr="00EB3EB1" w:rsidDel="00E80AB9" w:rsidSect="006961AF">
          <w:headerReference w:type="default" r:id="rId11"/>
          <w:pgSz w:w="11906" w:h="16838"/>
          <w:pgMar w:top="1440" w:right="1440" w:bottom="1440" w:left="1440" w:header="708" w:footer="708" w:gutter="0"/>
          <w:cols w:space="708"/>
          <w:docGrid w:linePitch="360"/>
        </w:sectPr>
      </w:pPr>
      <w:r>
        <w:rPr>
          <w:noProof/>
          <w:lang w:eastAsia="en-AU"/>
        </w:rPr>
        <mc:AlternateContent>
          <mc:Choice Requires="wps">
            <w:drawing>
              <wp:anchor distT="0" distB="0" distL="114300" distR="114300" simplePos="0" relativeHeight="251658243" behindDoc="0" locked="0" layoutInCell="1" allowOverlap="1" wp14:anchorId="4DBF615B" wp14:editId="0A04B5D1">
                <wp:simplePos x="0" y="0"/>
                <wp:positionH relativeFrom="page">
                  <wp:posOffset>314325</wp:posOffset>
                </wp:positionH>
                <wp:positionV relativeFrom="paragraph">
                  <wp:posOffset>2295525</wp:posOffset>
                </wp:positionV>
                <wp:extent cx="4905375" cy="5770880"/>
                <wp:effectExtent l="0" t="0" r="0" b="1270"/>
                <wp:wrapNone/>
                <wp:docPr id="9864128" name="Text Box 9864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905375" cy="577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CF355" w14:textId="77777777" w:rsidR="00FA61C2" w:rsidRPr="008A68EB" w:rsidRDefault="00FA61C2" w:rsidP="00FA61C2">
                            <w:pPr>
                              <w:spacing w:before="240" w:after="240"/>
                              <w:jc w:val="both"/>
                              <w:rPr>
                                <w:rFonts w:ascii="Poppins" w:eastAsia="Times New Roman" w:hAnsi="Poppins" w:cs="Poppins"/>
                                <w:bCs/>
                                <w:iCs/>
                                <w:color w:val="3C3C3C" w:themeColor="text1"/>
                                <w:sz w:val="20"/>
                                <w:szCs w:val="20"/>
                                <w:bdr w:val="none" w:sz="0" w:space="0" w:color="auto" w:frame="1"/>
                              </w:rPr>
                            </w:pPr>
                            <w:r w:rsidRPr="008A68EB">
                              <w:rPr>
                                <w:rFonts w:ascii="Poppins" w:eastAsia="Times New Roman" w:hAnsi="Poppins" w:cs="Poppins"/>
                                <w:bCs/>
                                <w:iCs/>
                                <w:color w:val="3C3C3C" w:themeColor="text1"/>
                                <w:sz w:val="20"/>
                                <w:szCs w:val="20"/>
                                <w:bdr w:val="none" w:sz="0" w:space="0" w:color="auto" w:frame="1"/>
                              </w:rPr>
                              <w:t>Care Consumer Law is an accredited community legal centre providing legal services in the areas of consumer credit and debt including financial abuse, insurance, consumer protection, fair trading, and bankruptcy. Our clients are primarily people on low incomes or experiencing vulnerability.</w:t>
                            </w:r>
                          </w:p>
                          <w:p w14:paraId="36EFB721" w14:textId="77777777" w:rsidR="00FA61C2" w:rsidRPr="008A68EB" w:rsidRDefault="00FA61C2" w:rsidP="00FA61C2">
                            <w:pPr>
                              <w:jc w:val="both"/>
                              <w:rPr>
                                <w:rFonts w:ascii="Poppins" w:hAnsi="Poppins" w:cs="Poppins"/>
                                <w:color w:val="3C3C3C" w:themeColor="text1"/>
                                <w:sz w:val="20"/>
                                <w:szCs w:val="20"/>
                              </w:rPr>
                            </w:pPr>
                            <w:r w:rsidRPr="008A68EB">
                              <w:rPr>
                                <w:rFonts w:ascii="Poppins" w:hAnsi="Poppins" w:cs="Poppins"/>
                                <w:color w:val="3C3C3C" w:themeColor="text1"/>
                                <w:sz w:val="20"/>
                                <w:szCs w:val="20"/>
                              </w:rPr>
                              <w:t>The Legal Service Coordinator is responsible for supporting the Principal Solicitor with all operational aspects of the service. The role requires an extraordinary organiser who leads the enabling functions underpinning our dynamic work environment. The ideal candidate will bring strong attention to detail, excellent communication skills, a high level of flexibility and adaptability. Clear commitment to client</w:t>
                            </w:r>
                            <w:r>
                              <w:rPr>
                                <w:rFonts w:ascii="Poppins" w:hAnsi="Poppins" w:cs="Poppins"/>
                                <w:color w:val="3C3C3C" w:themeColor="text1"/>
                                <w:sz w:val="20"/>
                                <w:szCs w:val="20"/>
                              </w:rPr>
                              <w:t>-</w:t>
                            </w:r>
                            <w:r w:rsidRPr="008A68EB">
                              <w:rPr>
                                <w:rFonts w:ascii="Poppins" w:hAnsi="Poppins" w:cs="Poppins"/>
                                <w:color w:val="3C3C3C" w:themeColor="text1"/>
                                <w:sz w:val="20"/>
                                <w:szCs w:val="20"/>
                              </w:rPr>
                              <w:t>centred work in social justice service environment is essential. </w:t>
                            </w:r>
                          </w:p>
                          <w:p w14:paraId="6BC535A5" w14:textId="77777777" w:rsidR="00AC0A5C" w:rsidRPr="003F1914" w:rsidRDefault="00AC0A5C" w:rsidP="009809EA">
                            <w:pPr>
                              <w:jc w:val="both"/>
                            </w:pPr>
                          </w:p>
                          <w:p w14:paraId="07A7E21F" w14:textId="0D73E81A" w:rsidR="00AC0A5C" w:rsidRPr="007B1836" w:rsidRDefault="001806EB" w:rsidP="003F1914">
                            <w:pPr>
                              <w:spacing w:after="240" w:line="276" w:lineRule="auto"/>
                              <w:rPr>
                                <w:rFonts w:ascii="Poppins" w:hAnsi="Poppins" w:cs="Poppins"/>
                                <w:b/>
                                <w:sz w:val="20"/>
                                <w:szCs w:val="20"/>
                              </w:rPr>
                            </w:pPr>
                            <w:r w:rsidRPr="00AC2D91">
                              <w:rPr>
                                <w:rFonts w:ascii="Poppins" w:hAnsi="Poppins" w:cs="Poppins"/>
                                <w:b/>
                                <w:sz w:val="20"/>
                                <w:szCs w:val="20"/>
                              </w:rPr>
                              <w:t>Title</w:t>
                            </w:r>
                            <w:r>
                              <w:rPr>
                                <w:rFonts w:ascii="Poppins" w:hAnsi="Poppins" w:cs="Poppins"/>
                                <w:b/>
                                <w:sz w:val="20"/>
                                <w:szCs w:val="20"/>
                              </w:rPr>
                              <w:t>:</w:t>
                            </w:r>
                            <w:r w:rsidRPr="00AC2D91">
                              <w:rPr>
                                <w:rFonts w:ascii="Poppins" w:hAnsi="Poppins" w:cs="Poppins"/>
                                <w:b/>
                                <w:sz w:val="20"/>
                                <w:szCs w:val="20"/>
                              </w:rPr>
                              <w:tab/>
                            </w:r>
                            <w:r>
                              <w:rPr>
                                <w:rFonts w:cstheme="minorHAnsi"/>
                                <w:b/>
                              </w:rPr>
                              <w:tab/>
                            </w:r>
                            <w:r>
                              <w:rPr>
                                <w:rFonts w:cstheme="minorHAnsi"/>
                                <w:b/>
                              </w:rPr>
                              <w:tab/>
                            </w:r>
                            <w:r w:rsidR="00E80AB9">
                              <w:rPr>
                                <w:rFonts w:ascii="Poppins" w:hAnsi="Poppins" w:cs="Poppins"/>
                                <w:bCs/>
                                <w:sz w:val="20"/>
                                <w:szCs w:val="20"/>
                              </w:rPr>
                              <w:t>Senior Legal Administrative Officer</w:t>
                            </w:r>
                          </w:p>
                          <w:p w14:paraId="4E9A7762" w14:textId="329BF334" w:rsidR="00AC0A5C" w:rsidRDefault="001806EB" w:rsidP="003F1914">
                            <w:pPr>
                              <w:spacing w:line="276" w:lineRule="auto"/>
                              <w:ind w:left="2160" w:hanging="2160"/>
                              <w:rPr>
                                <w:rFonts w:ascii="Poppins" w:hAnsi="Poppins" w:cs="Poppins"/>
                                <w:bCs/>
                                <w:sz w:val="20"/>
                                <w:szCs w:val="20"/>
                              </w:rPr>
                            </w:pPr>
                            <w:r w:rsidRPr="007B1836">
                              <w:rPr>
                                <w:rFonts w:ascii="Poppins" w:hAnsi="Poppins" w:cs="Poppins"/>
                                <w:b/>
                                <w:sz w:val="20"/>
                                <w:szCs w:val="20"/>
                              </w:rPr>
                              <w:t>Classification</w:t>
                            </w:r>
                            <w:r>
                              <w:rPr>
                                <w:rFonts w:ascii="Poppins" w:hAnsi="Poppins" w:cs="Poppins"/>
                                <w:b/>
                                <w:sz w:val="20"/>
                                <w:szCs w:val="20"/>
                              </w:rPr>
                              <w:t xml:space="preserve">: </w:t>
                            </w:r>
                            <w:r w:rsidRPr="007B1836">
                              <w:rPr>
                                <w:rFonts w:ascii="Poppins" w:hAnsi="Poppins" w:cs="Poppins"/>
                                <w:b/>
                                <w:sz w:val="20"/>
                                <w:szCs w:val="20"/>
                              </w:rPr>
                              <w:tab/>
                            </w:r>
                            <w:r w:rsidRPr="007B1836">
                              <w:rPr>
                                <w:rFonts w:ascii="Poppins" w:hAnsi="Poppins" w:cs="Poppins"/>
                                <w:bCs/>
                                <w:sz w:val="20"/>
                                <w:szCs w:val="20"/>
                              </w:rPr>
                              <w:t>Social, Community, Home Care and Disability Services Industry Award 2010</w:t>
                            </w:r>
                            <w:r>
                              <w:rPr>
                                <w:rFonts w:ascii="Poppins" w:hAnsi="Poppins" w:cs="Poppins"/>
                                <w:bCs/>
                                <w:sz w:val="20"/>
                                <w:szCs w:val="20"/>
                              </w:rPr>
                              <w:t xml:space="preserve"> </w:t>
                            </w:r>
                            <w:r w:rsidRPr="007B1836">
                              <w:rPr>
                                <w:rFonts w:ascii="Poppins" w:hAnsi="Poppins" w:cs="Poppins"/>
                                <w:bCs/>
                                <w:sz w:val="20"/>
                                <w:szCs w:val="20"/>
                              </w:rPr>
                              <w:t xml:space="preserve">(Level </w:t>
                            </w:r>
                            <w:r w:rsidR="00E80AB9">
                              <w:rPr>
                                <w:rFonts w:ascii="Poppins" w:hAnsi="Poppins" w:cs="Poppins"/>
                                <w:bCs/>
                                <w:sz w:val="20"/>
                                <w:szCs w:val="20"/>
                              </w:rPr>
                              <w:t>4</w:t>
                            </w:r>
                            <w:r w:rsidRPr="007B1836">
                              <w:rPr>
                                <w:rFonts w:ascii="Poppins" w:hAnsi="Poppins" w:cs="Poppins"/>
                                <w:bCs/>
                                <w:sz w:val="20"/>
                                <w:szCs w:val="20"/>
                              </w:rPr>
                              <w:t>)</w:t>
                            </w:r>
                          </w:p>
                          <w:p w14:paraId="16E2C651" w14:textId="77777777" w:rsidR="00AC0A5C" w:rsidRDefault="00AC0A5C" w:rsidP="003F1914">
                            <w:pPr>
                              <w:spacing w:line="276" w:lineRule="auto"/>
                              <w:ind w:left="2160" w:hanging="2160"/>
                              <w:rPr>
                                <w:rFonts w:ascii="Poppins" w:hAnsi="Poppins" w:cs="Poppins"/>
                                <w:bCs/>
                                <w:sz w:val="20"/>
                                <w:szCs w:val="20"/>
                              </w:rPr>
                            </w:pPr>
                          </w:p>
                          <w:p w14:paraId="14DED17E"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Location:</w:t>
                            </w:r>
                            <w:r>
                              <w:rPr>
                                <w:rFonts w:ascii="Poppins" w:hAnsi="Poppins" w:cs="Poppins"/>
                                <w:b/>
                                <w:sz w:val="20"/>
                                <w:szCs w:val="20"/>
                              </w:rPr>
                              <w:tab/>
                            </w:r>
                            <w:r>
                              <w:rPr>
                                <w:rFonts w:ascii="Poppins" w:hAnsi="Poppins" w:cs="Poppins"/>
                                <w:bCs/>
                                <w:sz w:val="20"/>
                                <w:szCs w:val="20"/>
                              </w:rPr>
                              <w:t>19-23 Moore Street, Turner</w:t>
                            </w:r>
                          </w:p>
                          <w:p w14:paraId="43178DDD" w14:textId="77777777" w:rsidR="00AC0A5C" w:rsidRDefault="00AC0A5C" w:rsidP="003F1914">
                            <w:pPr>
                              <w:spacing w:line="276" w:lineRule="auto"/>
                              <w:ind w:left="2160" w:hanging="2160"/>
                              <w:rPr>
                                <w:rFonts w:ascii="Poppins" w:hAnsi="Poppins" w:cs="Poppins"/>
                                <w:bCs/>
                                <w:sz w:val="20"/>
                                <w:szCs w:val="20"/>
                              </w:rPr>
                            </w:pPr>
                          </w:p>
                          <w:p w14:paraId="79AA2EE0"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Employment Status:</w:t>
                            </w:r>
                            <w:r w:rsidRPr="00EC724E">
                              <w:rPr>
                                <w:rFonts w:ascii="Poppins" w:hAnsi="Poppins" w:cs="Poppins"/>
                                <w:bCs/>
                                <w:sz w:val="20"/>
                                <w:szCs w:val="20"/>
                              </w:rPr>
                              <w:tab/>
                            </w:r>
                            <w:r>
                              <w:rPr>
                                <w:rFonts w:ascii="Poppins" w:hAnsi="Poppins" w:cs="Poppins"/>
                                <w:bCs/>
                                <w:sz w:val="20"/>
                                <w:szCs w:val="20"/>
                              </w:rPr>
                              <w:t>0.6 FTE to Fulltime</w:t>
                            </w:r>
                          </w:p>
                          <w:p w14:paraId="10D52E2E" w14:textId="77777777" w:rsidR="00AC0A5C" w:rsidRDefault="00AC0A5C" w:rsidP="003F1914">
                            <w:pPr>
                              <w:spacing w:line="276" w:lineRule="auto"/>
                              <w:ind w:left="2160" w:hanging="2160"/>
                              <w:rPr>
                                <w:rFonts w:ascii="Poppins" w:hAnsi="Poppins" w:cs="Poppins"/>
                                <w:bCs/>
                                <w:sz w:val="20"/>
                                <w:szCs w:val="20"/>
                              </w:rPr>
                            </w:pPr>
                          </w:p>
                          <w:p w14:paraId="5D595647"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Reports to:</w:t>
                            </w:r>
                            <w:r>
                              <w:rPr>
                                <w:rFonts w:ascii="Poppins" w:hAnsi="Poppins" w:cs="Poppins"/>
                                <w:b/>
                                <w:sz w:val="20"/>
                                <w:szCs w:val="20"/>
                              </w:rPr>
                              <w:tab/>
                            </w:r>
                            <w:r>
                              <w:rPr>
                                <w:rFonts w:ascii="Poppins" w:hAnsi="Poppins" w:cs="Poppins"/>
                                <w:bCs/>
                                <w:sz w:val="20"/>
                                <w:szCs w:val="20"/>
                              </w:rPr>
                              <w:t>Principal Solicitor</w:t>
                            </w:r>
                          </w:p>
                          <w:p w14:paraId="5B310CC0" w14:textId="77777777" w:rsidR="00AC0A5C" w:rsidRDefault="00AC0A5C" w:rsidP="003F1914">
                            <w:pPr>
                              <w:spacing w:line="276" w:lineRule="auto"/>
                              <w:ind w:left="2160" w:hanging="2160"/>
                              <w:rPr>
                                <w:rFonts w:ascii="Poppins" w:hAnsi="Poppins" w:cs="Poppins"/>
                                <w:bCs/>
                                <w:sz w:val="20"/>
                                <w:szCs w:val="20"/>
                              </w:rPr>
                            </w:pPr>
                          </w:p>
                          <w:p w14:paraId="03C31871" w14:textId="77777777" w:rsidR="00AC0A5C" w:rsidRDefault="00AC0A5C" w:rsidP="003F1914">
                            <w:pPr>
                              <w:spacing w:line="276" w:lineRule="auto"/>
                              <w:ind w:left="2160" w:hanging="2160"/>
                              <w:rPr>
                                <w:rFonts w:ascii="Poppins" w:hAnsi="Poppins" w:cs="Poppins"/>
                                <w:bCs/>
                                <w:sz w:val="20"/>
                                <w:szCs w:val="20"/>
                              </w:rPr>
                            </w:pPr>
                          </w:p>
                          <w:p w14:paraId="6E8D4FBC" w14:textId="77777777" w:rsidR="00AC0A5C" w:rsidRPr="003F1914" w:rsidRDefault="00AC0A5C" w:rsidP="003F1914"/>
                          <w:p w14:paraId="3E38D157" w14:textId="77777777" w:rsidR="00AC0A5C" w:rsidRPr="00AC3B6E" w:rsidRDefault="00AC0A5C" w:rsidP="00B46103">
                            <w:pPr>
                              <w:ind w:firstLine="720"/>
                              <w:rPr>
                                <w:rFonts w:ascii="Poppins" w:hAnsi="Poppins" w:cs="Poppin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BF615B" id="_x0000_t202" coordsize="21600,21600" o:spt="202" path="m,l,21600r21600,l21600,xe">
                <v:stroke joinstyle="miter"/>
                <v:path gradientshapeok="t" o:connecttype="rect"/>
              </v:shapetype>
              <v:shape id="Text Box 9864128" o:spid="_x0000_s1026" type="#_x0000_t202" style="position:absolute;margin-left:24.75pt;margin-top:180.75pt;width:386.25pt;height:454.4pt;flip: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" filled="f" stroked="f">
                <v:textbox>
                  <w:txbxContent>
                    <w:p w14:paraId="065CF355" w14:textId="77777777" w:rsidR="00FA61C2" w:rsidRPr="008A68EB" w:rsidRDefault="00FA61C2" w:rsidP="00FA61C2">
                      <w:pPr>
                        <w:spacing w:before="240" w:after="240"/>
                        <w:jc w:val="both"/>
                        <w:rPr>
                          <w:rFonts w:ascii="Poppins" w:eastAsia="Times New Roman" w:hAnsi="Poppins" w:cs="Poppins"/>
                          <w:bCs/>
                          <w:iCs/>
                          <w:color w:val="3C3C3C" w:themeColor="text1"/>
                          <w:sz w:val="20"/>
                          <w:szCs w:val="20"/>
                          <w:bdr w:val="none" w:sz="0" w:space="0" w:color="auto" w:frame="1"/>
                        </w:rPr>
                      </w:pPr>
                      <w:r w:rsidRPr="008A68EB">
                        <w:rPr>
                          <w:rFonts w:ascii="Poppins" w:eastAsia="Times New Roman" w:hAnsi="Poppins" w:cs="Poppins"/>
                          <w:bCs/>
                          <w:iCs/>
                          <w:color w:val="3C3C3C" w:themeColor="text1"/>
                          <w:sz w:val="20"/>
                          <w:szCs w:val="20"/>
                          <w:bdr w:val="none" w:sz="0" w:space="0" w:color="auto" w:frame="1"/>
                        </w:rPr>
                        <w:t>Care Consumer Law is an accredited community legal centre providing legal services in the areas of consumer credit and debt including financial abuse, insurance, consumer protection, fair trading, and bankruptcy. Our clients are primarily people on low incomes or experiencing vulnerability.</w:t>
                      </w:r>
                    </w:p>
                    <w:p w14:paraId="36EFB721" w14:textId="77777777" w:rsidR="00FA61C2" w:rsidRPr="008A68EB" w:rsidRDefault="00FA61C2" w:rsidP="00FA61C2">
                      <w:pPr>
                        <w:jc w:val="both"/>
                        <w:rPr>
                          <w:rFonts w:ascii="Poppins" w:hAnsi="Poppins" w:cs="Poppins"/>
                          <w:color w:val="3C3C3C" w:themeColor="text1"/>
                          <w:sz w:val="20"/>
                          <w:szCs w:val="20"/>
                        </w:rPr>
                      </w:pPr>
                      <w:r w:rsidRPr="008A68EB">
                        <w:rPr>
                          <w:rFonts w:ascii="Poppins" w:hAnsi="Poppins" w:cs="Poppins"/>
                          <w:color w:val="3C3C3C" w:themeColor="text1"/>
                          <w:sz w:val="20"/>
                          <w:szCs w:val="20"/>
                        </w:rPr>
                        <w:t>The Legal Service Coordinator is responsible for supporting the Principal Solicitor with all operational aspects of the service. The role requires an extraordinary organiser who leads the enabling functions underpinning our dynamic work environment. The ideal candidate will bring strong attention to detail, excellent communication skills, a high level of flexibility and adaptability. Clear commitment to client</w:t>
                      </w:r>
                      <w:r>
                        <w:rPr>
                          <w:rFonts w:ascii="Poppins" w:hAnsi="Poppins" w:cs="Poppins"/>
                          <w:color w:val="3C3C3C" w:themeColor="text1"/>
                          <w:sz w:val="20"/>
                          <w:szCs w:val="20"/>
                        </w:rPr>
                        <w:t>-</w:t>
                      </w:r>
                      <w:r w:rsidRPr="008A68EB">
                        <w:rPr>
                          <w:rFonts w:ascii="Poppins" w:hAnsi="Poppins" w:cs="Poppins"/>
                          <w:color w:val="3C3C3C" w:themeColor="text1"/>
                          <w:sz w:val="20"/>
                          <w:szCs w:val="20"/>
                        </w:rPr>
                        <w:t>centred work in social justice service environment is essential. </w:t>
                      </w:r>
                    </w:p>
                    <w:p w14:paraId="6BC535A5" w14:textId="77777777" w:rsidR="00AC0A5C" w:rsidRPr="003F1914" w:rsidRDefault="00AC0A5C" w:rsidP="009809EA">
                      <w:pPr>
                        <w:jc w:val="both"/>
                      </w:pPr>
                    </w:p>
                    <w:p w14:paraId="07A7E21F" w14:textId="0D73E81A" w:rsidR="00AC0A5C" w:rsidRPr="007B1836" w:rsidRDefault="001806EB" w:rsidP="003F1914">
                      <w:pPr>
                        <w:spacing w:after="240" w:line="276" w:lineRule="auto"/>
                        <w:rPr>
                          <w:rFonts w:ascii="Poppins" w:hAnsi="Poppins" w:cs="Poppins"/>
                          <w:b/>
                          <w:sz w:val="20"/>
                          <w:szCs w:val="20"/>
                        </w:rPr>
                      </w:pPr>
                      <w:r w:rsidRPr="00AC2D91">
                        <w:rPr>
                          <w:rFonts w:ascii="Poppins" w:hAnsi="Poppins" w:cs="Poppins"/>
                          <w:b/>
                          <w:sz w:val="20"/>
                          <w:szCs w:val="20"/>
                        </w:rPr>
                        <w:t>Title</w:t>
                      </w:r>
                      <w:r>
                        <w:rPr>
                          <w:rFonts w:ascii="Poppins" w:hAnsi="Poppins" w:cs="Poppins"/>
                          <w:b/>
                          <w:sz w:val="20"/>
                          <w:szCs w:val="20"/>
                        </w:rPr>
                        <w:t>:</w:t>
                      </w:r>
                      <w:r w:rsidRPr="00AC2D91">
                        <w:rPr>
                          <w:rFonts w:ascii="Poppins" w:hAnsi="Poppins" w:cs="Poppins"/>
                          <w:b/>
                          <w:sz w:val="20"/>
                          <w:szCs w:val="20"/>
                        </w:rPr>
                        <w:tab/>
                      </w:r>
                      <w:r>
                        <w:rPr>
                          <w:rFonts w:cstheme="minorHAnsi"/>
                          <w:b/>
                        </w:rPr>
                        <w:tab/>
                      </w:r>
                      <w:r>
                        <w:rPr>
                          <w:rFonts w:cstheme="minorHAnsi"/>
                          <w:b/>
                        </w:rPr>
                        <w:tab/>
                      </w:r>
                      <w:r w:rsidR="00E80AB9">
                        <w:rPr>
                          <w:rFonts w:ascii="Poppins" w:hAnsi="Poppins" w:cs="Poppins"/>
                          <w:bCs/>
                          <w:sz w:val="20"/>
                          <w:szCs w:val="20"/>
                        </w:rPr>
                        <w:t>Senior Legal Administrative Officer</w:t>
                      </w:r>
                    </w:p>
                    <w:p w14:paraId="4E9A7762" w14:textId="329BF334" w:rsidR="00AC0A5C" w:rsidRDefault="001806EB" w:rsidP="003F1914">
                      <w:pPr>
                        <w:spacing w:line="276" w:lineRule="auto"/>
                        <w:ind w:left="2160" w:hanging="2160"/>
                        <w:rPr>
                          <w:rFonts w:ascii="Poppins" w:hAnsi="Poppins" w:cs="Poppins"/>
                          <w:bCs/>
                          <w:sz w:val="20"/>
                          <w:szCs w:val="20"/>
                        </w:rPr>
                      </w:pPr>
                      <w:r w:rsidRPr="007B1836">
                        <w:rPr>
                          <w:rFonts w:ascii="Poppins" w:hAnsi="Poppins" w:cs="Poppins"/>
                          <w:b/>
                          <w:sz w:val="20"/>
                          <w:szCs w:val="20"/>
                        </w:rPr>
                        <w:t>Classification</w:t>
                      </w:r>
                      <w:r>
                        <w:rPr>
                          <w:rFonts w:ascii="Poppins" w:hAnsi="Poppins" w:cs="Poppins"/>
                          <w:b/>
                          <w:sz w:val="20"/>
                          <w:szCs w:val="20"/>
                        </w:rPr>
                        <w:t xml:space="preserve">: </w:t>
                      </w:r>
                      <w:r w:rsidRPr="007B1836">
                        <w:rPr>
                          <w:rFonts w:ascii="Poppins" w:hAnsi="Poppins" w:cs="Poppins"/>
                          <w:b/>
                          <w:sz w:val="20"/>
                          <w:szCs w:val="20"/>
                        </w:rPr>
                        <w:tab/>
                      </w:r>
                      <w:r w:rsidRPr="007B1836">
                        <w:rPr>
                          <w:rFonts w:ascii="Poppins" w:hAnsi="Poppins" w:cs="Poppins"/>
                          <w:bCs/>
                          <w:sz w:val="20"/>
                          <w:szCs w:val="20"/>
                        </w:rPr>
                        <w:t>Social, Community, Home Care and Disability Services Industry Award 2010</w:t>
                      </w:r>
                      <w:r>
                        <w:rPr>
                          <w:rFonts w:ascii="Poppins" w:hAnsi="Poppins" w:cs="Poppins"/>
                          <w:bCs/>
                          <w:sz w:val="20"/>
                          <w:szCs w:val="20"/>
                        </w:rPr>
                        <w:t xml:space="preserve"> </w:t>
                      </w:r>
                      <w:r w:rsidRPr="007B1836">
                        <w:rPr>
                          <w:rFonts w:ascii="Poppins" w:hAnsi="Poppins" w:cs="Poppins"/>
                          <w:bCs/>
                          <w:sz w:val="20"/>
                          <w:szCs w:val="20"/>
                        </w:rPr>
                        <w:t xml:space="preserve">(Level </w:t>
                      </w:r>
                      <w:r w:rsidR="00E80AB9">
                        <w:rPr>
                          <w:rFonts w:ascii="Poppins" w:hAnsi="Poppins" w:cs="Poppins"/>
                          <w:bCs/>
                          <w:sz w:val="20"/>
                          <w:szCs w:val="20"/>
                        </w:rPr>
                        <w:t>4</w:t>
                      </w:r>
                      <w:r w:rsidRPr="007B1836">
                        <w:rPr>
                          <w:rFonts w:ascii="Poppins" w:hAnsi="Poppins" w:cs="Poppins"/>
                          <w:bCs/>
                          <w:sz w:val="20"/>
                          <w:szCs w:val="20"/>
                        </w:rPr>
                        <w:t>)</w:t>
                      </w:r>
                    </w:p>
                    <w:p w14:paraId="16E2C651" w14:textId="77777777" w:rsidR="00AC0A5C" w:rsidRDefault="00AC0A5C" w:rsidP="003F1914">
                      <w:pPr>
                        <w:spacing w:line="276" w:lineRule="auto"/>
                        <w:ind w:left="2160" w:hanging="2160"/>
                        <w:rPr>
                          <w:rFonts w:ascii="Poppins" w:hAnsi="Poppins" w:cs="Poppins"/>
                          <w:bCs/>
                          <w:sz w:val="20"/>
                          <w:szCs w:val="20"/>
                        </w:rPr>
                      </w:pPr>
                    </w:p>
                    <w:p w14:paraId="14DED17E"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Location:</w:t>
                      </w:r>
                      <w:r>
                        <w:rPr>
                          <w:rFonts w:ascii="Poppins" w:hAnsi="Poppins" w:cs="Poppins"/>
                          <w:b/>
                          <w:sz w:val="20"/>
                          <w:szCs w:val="20"/>
                        </w:rPr>
                        <w:tab/>
                      </w:r>
                      <w:r>
                        <w:rPr>
                          <w:rFonts w:ascii="Poppins" w:hAnsi="Poppins" w:cs="Poppins"/>
                          <w:bCs/>
                          <w:sz w:val="20"/>
                          <w:szCs w:val="20"/>
                        </w:rPr>
                        <w:t>19-23 Moore Street, Turner</w:t>
                      </w:r>
                    </w:p>
                    <w:p w14:paraId="43178DDD" w14:textId="77777777" w:rsidR="00AC0A5C" w:rsidRDefault="00AC0A5C" w:rsidP="003F1914">
                      <w:pPr>
                        <w:spacing w:line="276" w:lineRule="auto"/>
                        <w:ind w:left="2160" w:hanging="2160"/>
                        <w:rPr>
                          <w:rFonts w:ascii="Poppins" w:hAnsi="Poppins" w:cs="Poppins"/>
                          <w:bCs/>
                          <w:sz w:val="20"/>
                          <w:szCs w:val="20"/>
                        </w:rPr>
                      </w:pPr>
                    </w:p>
                    <w:p w14:paraId="79AA2EE0"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Employment Status:</w:t>
                      </w:r>
                      <w:r w:rsidRPr="00EC724E">
                        <w:rPr>
                          <w:rFonts w:ascii="Poppins" w:hAnsi="Poppins" w:cs="Poppins"/>
                          <w:bCs/>
                          <w:sz w:val="20"/>
                          <w:szCs w:val="20"/>
                        </w:rPr>
                        <w:tab/>
                      </w:r>
                      <w:r>
                        <w:rPr>
                          <w:rFonts w:ascii="Poppins" w:hAnsi="Poppins" w:cs="Poppins"/>
                          <w:bCs/>
                          <w:sz w:val="20"/>
                          <w:szCs w:val="20"/>
                        </w:rPr>
                        <w:t>0.6 FTE to Fulltime</w:t>
                      </w:r>
                    </w:p>
                    <w:p w14:paraId="10D52E2E" w14:textId="77777777" w:rsidR="00AC0A5C" w:rsidRDefault="00AC0A5C" w:rsidP="003F1914">
                      <w:pPr>
                        <w:spacing w:line="276" w:lineRule="auto"/>
                        <w:ind w:left="2160" w:hanging="2160"/>
                        <w:rPr>
                          <w:rFonts w:ascii="Poppins" w:hAnsi="Poppins" w:cs="Poppins"/>
                          <w:bCs/>
                          <w:sz w:val="20"/>
                          <w:szCs w:val="20"/>
                        </w:rPr>
                      </w:pPr>
                    </w:p>
                    <w:p w14:paraId="5D595647" w14:textId="77777777" w:rsidR="00AC0A5C" w:rsidRDefault="001806EB" w:rsidP="003F1914">
                      <w:pPr>
                        <w:spacing w:line="276" w:lineRule="auto"/>
                        <w:ind w:left="2160" w:hanging="2160"/>
                        <w:rPr>
                          <w:rFonts w:ascii="Poppins" w:hAnsi="Poppins" w:cs="Poppins"/>
                          <w:bCs/>
                          <w:sz w:val="20"/>
                          <w:szCs w:val="20"/>
                        </w:rPr>
                      </w:pPr>
                      <w:r>
                        <w:rPr>
                          <w:rFonts w:ascii="Poppins" w:hAnsi="Poppins" w:cs="Poppins"/>
                          <w:b/>
                          <w:sz w:val="20"/>
                          <w:szCs w:val="20"/>
                        </w:rPr>
                        <w:t>Reports to:</w:t>
                      </w:r>
                      <w:r>
                        <w:rPr>
                          <w:rFonts w:ascii="Poppins" w:hAnsi="Poppins" w:cs="Poppins"/>
                          <w:b/>
                          <w:sz w:val="20"/>
                          <w:szCs w:val="20"/>
                        </w:rPr>
                        <w:tab/>
                      </w:r>
                      <w:r>
                        <w:rPr>
                          <w:rFonts w:ascii="Poppins" w:hAnsi="Poppins" w:cs="Poppins"/>
                          <w:bCs/>
                          <w:sz w:val="20"/>
                          <w:szCs w:val="20"/>
                        </w:rPr>
                        <w:t>Principal Solicitor</w:t>
                      </w:r>
                    </w:p>
                    <w:p w14:paraId="5B310CC0" w14:textId="77777777" w:rsidR="00AC0A5C" w:rsidRDefault="00AC0A5C" w:rsidP="003F1914">
                      <w:pPr>
                        <w:spacing w:line="276" w:lineRule="auto"/>
                        <w:ind w:left="2160" w:hanging="2160"/>
                        <w:rPr>
                          <w:rFonts w:ascii="Poppins" w:hAnsi="Poppins" w:cs="Poppins"/>
                          <w:bCs/>
                          <w:sz w:val="20"/>
                          <w:szCs w:val="20"/>
                        </w:rPr>
                      </w:pPr>
                    </w:p>
                    <w:p w14:paraId="03C31871" w14:textId="77777777" w:rsidR="00AC0A5C" w:rsidRDefault="00AC0A5C" w:rsidP="003F1914">
                      <w:pPr>
                        <w:spacing w:line="276" w:lineRule="auto"/>
                        <w:ind w:left="2160" w:hanging="2160"/>
                        <w:rPr>
                          <w:rFonts w:ascii="Poppins" w:hAnsi="Poppins" w:cs="Poppins"/>
                          <w:bCs/>
                          <w:sz w:val="20"/>
                          <w:szCs w:val="20"/>
                        </w:rPr>
                      </w:pPr>
                    </w:p>
                    <w:p w14:paraId="6E8D4FBC" w14:textId="77777777" w:rsidR="00AC0A5C" w:rsidRPr="003F1914" w:rsidRDefault="00AC0A5C" w:rsidP="003F1914"/>
                    <w:p w14:paraId="3E38D157" w14:textId="77777777" w:rsidR="00AC0A5C" w:rsidRPr="00AC3B6E" w:rsidRDefault="00AC0A5C" w:rsidP="00B46103">
                      <w:pPr>
                        <w:ind w:firstLine="720"/>
                        <w:rPr>
                          <w:rFonts w:ascii="Poppins" w:hAnsi="Poppins" w:cs="Poppins"/>
                        </w:rPr>
                      </w:pPr>
                    </w:p>
                  </w:txbxContent>
                </v:textbox>
                <w10:wrap anchorx="page"/>
              </v:shape>
            </w:pict>
          </mc:Fallback>
        </mc:AlternateContent>
      </w:r>
      <w:r w:rsidR="00E80AB9">
        <w:rPr>
          <w:noProof/>
          <w:lang w:eastAsia="en-AU"/>
        </w:rPr>
        <mc:AlternateContent>
          <mc:Choice Requires="wps">
            <w:drawing>
              <wp:anchor distT="0" distB="0" distL="114300" distR="114300" simplePos="0" relativeHeight="251658240" behindDoc="0" locked="0" layoutInCell="1" allowOverlap="1" wp14:anchorId="6758A321" wp14:editId="7513ECBB">
                <wp:simplePos x="0" y="0"/>
                <wp:positionH relativeFrom="column">
                  <wp:posOffset>-617220</wp:posOffset>
                </wp:positionH>
                <wp:positionV relativeFrom="paragraph">
                  <wp:posOffset>1455420</wp:posOffset>
                </wp:positionV>
                <wp:extent cx="6492240" cy="9620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8ED2B" w14:textId="485E2539" w:rsidR="0023648F" w:rsidRDefault="00E80AB9" w:rsidP="00701552">
                            <w:pPr>
                              <w:pStyle w:val="DocumentTitle"/>
                              <w:rPr>
                                <w:rFonts w:ascii="Poppins" w:hAnsi="Poppins" w:cs="Poppins"/>
                                <w:sz w:val="48"/>
                                <w:szCs w:val="48"/>
                              </w:rPr>
                            </w:pPr>
                            <w:r>
                              <w:rPr>
                                <w:rFonts w:ascii="Poppins" w:hAnsi="Poppins" w:cs="Poppins"/>
                                <w:sz w:val="48"/>
                                <w:szCs w:val="48"/>
                              </w:rPr>
                              <w:t xml:space="preserve">Senior Legal Administrative Officer </w:t>
                            </w:r>
                          </w:p>
                          <w:p w14:paraId="708B6E5A" w14:textId="5DC9064A" w:rsidR="00701552" w:rsidRPr="001505AB" w:rsidRDefault="00701552" w:rsidP="00701552">
                            <w:pPr>
                              <w:pStyle w:val="DocumentTitle"/>
                              <w:rPr>
                                <w:rFonts w:ascii="Poppins" w:hAnsi="Poppins" w:cs="Poppins"/>
                                <w:sz w:val="48"/>
                                <w:szCs w:val="48"/>
                              </w:rPr>
                            </w:pPr>
                            <w:r w:rsidRPr="00701552">
                              <w:rPr>
                                <w:rFonts w:ascii="Poppins" w:hAnsi="Poppins" w:cs="Poppins"/>
                                <w:sz w:val="24"/>
                                <w:szCs w:val="24"/>
                              </w:rPr>
                              <w:t>Care Consumer Law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58A321" id="Text Box 1" o:spid="_x0000_s1027" type="#_x0000_t202" style="position:absolute;margin-left:-48.6pt;margin-top:114.6pt;width:511.2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" filled="f" stroked="f">
                <v:textbox>
                  <w:txbxContent>
                    <w:p w14:paraId="5B58ED2B" w14:textId="485E2539" w:rsidR="0023648F" w:rsidRDefault="00E80AB9" w:rsidP="00701552">
                      <w:pPr>
                        <w:pStyle w:val="DocumentTitle"/>
                        <w:rPr>
                          <w:rFonts w:ascii="Poppins" w:hAnsi="Poppins" w:cs="Poppins"/>
                          <w:sz w:val="48"/>
                          <w:szCs w:val="48"/>
                        </w:rPr>
                      </w:pPr>
                      <w:r>
                        <w:rPr>
                          <w:rFonts w:ascii="Poppins" w:hAnsi="Poppins" w:cs="Poppins"/>
                          <w:sz w:val="48"/>
                          <w:szCs w:val="48"/>
                        </w:rPr>
                        <w:t xml:space="preserve">Senior Legal Administrative Officer </w:t>
                      </w:r>
                    </w:p>
                    <w:p w14:paraId="708B6E5A" w14:textId="5DC9064A" w:rsidR="00701552" w:rsidRPr="001505AB" w:rsidRDefault="00701552" w:rsidP="00701552">
                      <w:pPr>
                        <w:pStyle w:val="DocumentTitle"/>
                        <w:rPr>
                          <w:rFonts w:ascii="Poppins" w:hAnsi="Poppins" w:cs="Poppins"/>
                          <w:sz w:val="48"/>
                          <w:szCs w:val="48"/>
                        </w:rPr>
                      </w:pPr>
                      <w:r w:rsidRPr="00701552">
                        <w:rPr>
                          <w:rFonts w:ascii="Poppins" w:hAnsi="Poppins" w:cs="Poppins"/>
                          <w:sz w:val="24"/>
                          <w:szCs w:val="24"/>
                        </w:rPr>
                        <w:t>Care Consumer Law</w:t>
                      </w:r>
                    </w:p>
                  </w:txbxContent>
                </v:textbox>
              </v:shape>
            </w:pict>
          </mc:Fallback>
        </mc:AlternateContent>
      </w:r>
      <w:r w:rsidR="006B529B">
        <w:rPr>
          <w:noProof/>
        </w:rPr>
        <w:drawing>
          <wp:anchor distT="0" distB="0" distL="114300" distR="114300" simplePos="0" relativeHeight="251658244" behindDoc="0" locked="0" layoutInCell="1" allowOverlap="1" wp14:anchorId="5F73ADF7" wp14:editId="7A2D5825">
            <wp:simplePos x="0" y="0"/>
            <wp:positionH relativeFrom="column">
              <wp:posOffset>3438525</wp:posOffset>
            </wp:positionH>
            <wp:positionV relativeFrom="paragraph">
              <wp:posOffset>238125</wp:posOffset>
            </wp:positionV>
            <wp:extent cx="1257935" cy="889635"/>
            <wp:effectExtent l="0" t="0" r="0" b="0"/>
            <wp:wrapNone/>
            <wp:docPr id="5" name="Picture 1" descr="A logo with yellow and grey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yellow and grey circles&#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935"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914">
        <w:rPr>
          <w:noProof/>
          <w:lang w:eastAsia="en-AU"/>
        </w:rPr>
        <mc:AlternateContent>
          <mc:Choice Requires="wps">
            <w:drawing>
              <wp:anchor distT="0" distB="0" distL="114300" distR="114300" simplePos="0" relativeHeight="251658242" behindDoc="0" locked="0" layoutInCell="1" allowOverlap="1" wp14:anchorId="4504A0A4" wp14:editId="6B3B051B">
                <wp:simplePos x="0" y="0"/>
                <wp:positionH relativeFrom="column">
                  <wp:posOffset>5186159</wp:posOffset>
                </wp:positionH>
                <wp:positionV relativeFrom="paragraph">
                  <wp:posOffset>-97677</wp:posOffset>
                </wp:positionV>
                <wp:extent cx="2311400" cy="677954"/>
                <wp:effectExtent l="0" t="2223" r="0" b="0"/>
                <wp:wrapNone/>
                <wp:docPr id="19" name="Parallelogram 19"/>
                <wp:cNvGraphicFramePr/>
                <a:graphic xmlns:a="http://schemas.openxmlformats.org/drawingml/2006/main">
                  <a:graphicData uri="http://schemas.microsoft.com/office/word/2010/wordprocessingShape">
                    <wps:wsp>
                      <wps:cNvSpPr/>
                      <wps:spPr>
                        <a:xfrm rot="5400000" flipH="1" flipV="1">
                          <a:off x="0" y="0"/>
                          <a:ext cx="2311400" cy="677954"/>
                        </a:xfrm>
                        <a:custGeom>
                          <a:avLst/>
                          <a:gdLst>
                            <a:gd name="connsiteX0" fmla="*/ 0 w 3333750"/>
                            <a:gd name="connsiteY0" fmla="*/ 366395 h 366395"/>
                            <a:gd name="connsiteX1" fmla="*/ 546625 w 3333750"/>
                            <a:gd name="connsiteY1" fmla="*/ 0 h 366395"/>
                            <a:gd name="connsiteX2" fmla="*/ 3333750 w 3333750"/>
                            <a:gd name="connsiteY2" fmla="*/ 0 h 366395"/>
                            <a:gd name="connsiteX3" fmla="*/ 2787125 w 3333750"/>
                            <a:gd name="connsiteY3" fmla="*/ 366395 h 366395"/>
                            <a:gd name="connsiteX4" fmla="*/ 0 w 3333750"/>
                            <a:gd name="connsiteY4" fmla="*/ 366395 h 366395"/>
                            <a:gd name="connsiteX0" fmla="*/ 0 w 2787125"/>
                            <a:gd name="connsiteY0" fmla="*/ 375020 h 375020"/>
                            <a:gd name="connsiteX1" fmla="*/ 546625 w 2787125"/>
                            <a:gd name="connsiteY1" fmla="*/ 8625 h 375020"/>
                            <a:gd name="connsiteX2" fmla="*/ 2773036 w 2787125"/>
                            <a:gd name="connsiteY2" fmla="*/ 0 h 375020"/>
                            <a:gd name="connsiteX3" fmla="*/ 2787125 w 2787125"/>
                            <a:gd name="connsiteY3" fmla="*/ 375020 h 375020"/>
                            <a:gd name="connsiteX4" fmla="*/ 0 w 2787125"/>
                            <a:gd name="connsiteY4" fmla="*/ 375020 h 375020"/>
                            <a:gd name="connsiteX0" fmla="*/ 0 w 2787125"/>
                            <a:gd name="connsiteY0" fmla="*/ 371213 h 371213"/>
                            <a:gd name="connsiteX1" fmla="*/ 546625 w 2787125"/>
                            <a:gd name="connsiteY1" fmla="*/ 4818 h 371213"/>
                            <a:gd name="connsiteX2" fmla="*/ 2773036 w 2787125"/>
                            <a:gd name="connsiteY2" fmla="*/ 0 h 371213"/>
                            <a:gd name="connsiteX3" fmla="*/ 2787125 w 2787125"/>
                            <a:gd name="connsiteY3" fmla="*/ 371213 h 371213"/>
                            <a:gd name="connsiteX4" fmla="*/ 0 w 2787125"/>
                            <a:gd name="connsiteY4" fmla="*/ 371213 h 371213"/>
                            <a:gd name="connsiteX0" fmla="*/ 0 w 2787125"/>
                            <a:gd name="connsiteY0" fmla="*/ 371213 h 371213"/>
                            <a:gd name="connsiteX1" fmla="*/ 546625 w 2787125"/>
                            <a:gd name="connsiteY1" fmla="*/ 4818 h 371213"/>
                            <a:gd name="connsiteX2" fmla="*/ 2776847 w 2787125"/>
                            <a:gd name="connsiteY2" fmla="*/ 0 h 371213"/>
                            <a:gd name="connsiteX3" fmla="*/ 2787125 w 2787125"/>
                            <a:gd name="connsiteY3" fmla="*/ 371213 h 371213"/>
                            <a:gd name="connsiteX4" fmla="*/ 0 w 2787125"/>
                            <a:gd name="connsiteY4" fmla="*/ 371213 h 371213"/>
                            <a:gd name="connsiteX0" fmla="*/ 0 w 2787125"/>
                            <a:gd name="connsiteY0" fmla="*/ 366395 h 366395"/>
                            <a:gd name="connsiteX1" fmla="*/ 546625 w 2787125"/>
                            <a:gd name="connsiteY1" fmla="*/ 0 h 366395"/>
                            <a:gd name="connsiteX2" fmla="*/ 2783427 w 2787125"/>
                            <a:gd name="connsiteY2" fmla="*/ 1755 h 366395"/>
                            <a:gd name="connsiteX3" fmla="*/ 2787125 w 2787125"/>
                            <a:gd name="connsiteY3" fmla="*/ 366395 h 366395"/>
                            <a:gd name="connsiteX4" fmla="*/ 0 w 2787125"/>
                            <a:gd name="connsiteY4" fmla="*/ 366395 h 36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87125" h="366395">
                              <a:moveTo>
                                <a:pt x="0" y="366395"/>
                              </a:moveTo>
                              <a:lnTo>
                                <a:pt x="546625" y="0"/>
                              </a:lnTo>
                              <a:lnTo>
                                <a:pt x="2783427" y="1755"/>
                              </a:lnTo>
                              <a:cubicBezTo>
                                <a:pt x="2784660" y="123302"/>
                                <a:pt x="2785892" y="244848"/>
                                <a:pt x="2787125" y="366395"/>
                              </a:cubicBezTo>
                              <a:lnTo>
                                <a:pt x="0" y="366395"/>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156C8" w14:textId="3940F13E" w:rsidR="003F1914" w:rsidRPr="003F1914" w:rsidRDefault="003F1914" w:rsidP="003F1914">
                            <w:pPr>
                              <w:jc w:val="center"/>
                              <w:rPr>
                                <w:lang w:val="en-GB"/>
                              </w:rPr>
                            </w:pPr>
                            <w:r>
                              <w:rPr>
                                <w:lang w:val="en-GB"/>
                              </w:rPr>
                              <w:t>POSITION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04A0A4" id="Parallelogram 19" o:spid="_x0000_s1028" style="position:absolute;margin-left:408.35pt;margin-top:-7.7pt;width:182pt;height:53.4pt;rotation:90;flip:x y;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2787125,36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" adj="-11796480,,5400" path="m,366395l546625,,2783427,1755v1233,121547,2465,243093,3698,364640l,366395xe" fillcolor="#002677 [3204]" stroked="f" strokeweight="2pt">
                <v:stroke joinstyle="miter"/>
                <v:formulas/>
                <v:path arrowok="t" o:connecttype="custom" o:connectlocs="0,677954;453323,0;2308333,3247;2311400,677954;0,677954" o:connectangles="0,0,0,0,0" textboxrect="0,0,2787125,366395"/>
                <v:textbox>
                  <w:txbxContent>
                    <w:p w14:paraId="231156C8" w14:textId="3940F13E" w:rsidR="003F1914" w:rsidRPr="003F1914" w:rsidRDefault="003F1914" w:rsidP="003F1914">
                      <w:pPr>
                        <w:jc w:val="center"/>
                        <w:rPr>
                          <w:lang w:val="en-GB"/>
                        </w:rPr>
                      </w:pPr>
                      <w:r>
                        <w:rPr>
                          <w:lang w:val="en-GB"/>
                        </w:rPr>
                        <w:t>POSITION DESCRIPTION</w:t>
                      </w:r>
                    </w:p>
                  </w:txbxContent>
                </v:textbox>
              </v:shape>
            </w:pict>
          </mc:Fallback>
        </mc:AlternateContent>
      </w:r>
      <w:r w:rsidR="00147511">
        <w:rPr>
          <w:noProof/>
        </w:rPr>
        <mc:AlternateContent>
          <mc:Choice Requires="wpg">
            <w:drawing>
              <wp:anchor distT="0" distB="0" distL="114300" distR="114300" simplePos="0" relativeHeight="251658241" behindDoc="1" locked="0" layoutInCell="1" allowOverlap="1" wp14:anchorId="0FD241F1" wp14:editId="2B760472">
                <wp:simplePos x="0" y="0"/>
                <wp:positionH relativeFrom="column">
                  <wp:posOffset>-914400</wp:posOffset>
                </wp:positionH>
                <wp:positionV relativeFrom="paragraph">
                  <wp:posOffset>-787400</wp:posOffset>
                </wp:positionV>
                <wp:extent cx="13592810" cy="14399895"/>
                <wp:effectExtent l="0" t="0" r="8890" b="1905"/>
                <wp:wrapNone/>
                <wp:docPr id="21" name="Group 21"/>
                <wp:cNvGraphicFramePr/>
                <a:graphic xmlns:a="http://schemas.openxmlformats.org/drawingml/2006/main">
                  <a:graphicData uri="http://schemas.microsoft.com/office/word/2010/wordprocessingGroup">
                    <wpg:wgp>
                      <wpg:cNvGrpSpPr/>
                      <wpg:grpSpPr>
                        <a:xfrm>
                          <a:off x="0" y="0"/>
                          <a:ext cx="13592810" cy="14399895"/>
                          <a:chOff x="-1" y="127221"/>
                          <a:chExt cx="13592946" cy="14400000"/>
                        </a:xfrm>
                      </wpg:grpSpPr>
                      <pic:pic xmlns:pic="http://schemas.openxmlformats.org/drawingml/2006/picture">
                        <pic:nvPicPr>
                          <pic:cNvPr id="14" name="Picture 14"/>
                          <pic:cNvPicPr>
                            <a:picLocks noChangeAspect="1"/>
                          </pic:cNvPicPr>
                        </pic:nvPicPr>
                        <pic:blipFill>
                          <a:blip r:embed="rId13">
                            <a:extLst>
                              <a:ext uri="{28A0092B-C50C-407E-A947-70E740481C1C}">
                                <a14:useLocalDpi xmlns:a14="http://schemas.microsoft.com/office/drawing/2010/main" val="0"/>
                              </a:ext>
                            </a:extLst>
                          </a:blip>
                          <a:srcRect/>
                          <a:stretch/>
                        </pic:blipFill>
                        <pic:spPr bwMode="auto">
                          <a:xfrm>
                            <a:off x="982798" y="3289110"/>
                            <a:ext cx="12610147" cy="8406765"/>
                          </a:xfrm>
                          <a:prstGeom prst="rect">
                            <a:avLst/>
                          </a:prstGeom>
                        </pic:spPr>
                      </pic:pic>
                      <wps:wsp>
                        <wps:cNvPr id="4" name="Freeform: Shape 7"/>
                        <wps:cNvSpPr>
                          <a:spLocks noChangeAspect="1"/>
                        </wps:cNvSpPr>
                        <wps:spPr>
                          <a:xfrm rot="10800000">
                            <a:off x="508883" y="127221"/>
                            <a:ext cx="10329308" cy="14400000"/>
                          </a:xfrm>
                          <a:custGeom>
                            <a:avLst/>
                            <a:gdLst>
                              <a:gd name="connsiteX0" fmla="*/ 4978400 w 5054600"/>
                              <a:gd name="connsiteY0" fmla="*/ 0 h 7137400"/>
                              <a:gd name="connsiteX1" fmla="*/ 0 w 5054600"/>
                              <a:gd name="connsiteY1" fmla="*/ 7137400 h 7137400"/>
                              <a:gd name="connsiteX2" fmla="*/ 5054600 w 5054600"/>
                              <a:gd name="connsiteY2" fmla="*/ 7137400 h 7137400"/>
                              <a:gd name="connsiteX0" fmla="*/ 5067300 w 5067300"/>
                              <a:gd name="connsiteY0" fmla="*/ 0 h 7175500"/>
                              <a:gd name="connsiteX1" fmla="*/ 0 w 5067300"/>
                              <a:gd name="connsiteY1" fmla="*/ 7175500 h 7175500"/>
                              <a:gd name="connsiteX2" fmla="*/ 5054600 w 5067300"/>
                              <a:gd name="connsiteY2" fmla="*/ 7175500 h 7175500"/>
                              <a:gd name="connsiteX0" fmla="*/ 5067300 w 5075031"/>
                              <a:gd name="connsiteY0" fmla="*/ 0 h 7175500"/>
                              <a:gd name="connsiteX1" fmla="*/ 0 w 5075031"/>
                              <a:gd name="connsiteY1" fmla="*/ 7175500 h 7175500"/>
                              <a:gd name="connsiteX2" fmla="*/ 5075031 w 5075031"/>
                              <a:gd name="connsiteY2" fmla="*/ 7175500 h 7175500"/>
                            </a:gdLst>
                            <a:ahLst/>
                            <a:cxnLst>
                              <a:cxn ang="0">
                                <a:pos x="connsiteX0" y="connsiteY0"/>
                              </a:cxn>
                              <a:cxn ang="0">
                                <a:pos x="connsiteX1" y="connsiteY1"/>
                              </a:cxn>
                              <a:cxn ang="0">
                                <a:pos x="connsiteX2" y="connsiteY2"/>
                              </a:cxn>
                            </a:cxnLst>
                            <a:rect l="l" t="t" r="r" b="b"/>
                            <a:pathLst>
                              <a:path w="5075031" h="7175500">
                                <a:moveTo>
                                  <a:pt x="5067300" y="0"/>
                                </a:moveTo>
                                <a:lnTo>
                                  <a:pt x="0" y="7175500"/>
                                </a:lnTo>
                                <a:lnTo>
                                  <a:pt x="5075031" y="7175500"/>
                                </a:lnTo>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8" name="Group 18"/>
                        <wpg:cNvGrpSpPr/>
                        <wpg:grpSpPr>
                          <a:xfrm>
                            <a:off x="1992573" y="3480179"/>
                            <a:ext cx="5781674" cy="8314693"/>
                            <a:chOff x="5297" y="-490640"/>
                            <a:chExt cx="5572442" cy="8010437"/>
                          </a:xfrm>
                        </wpg:grpSpPr>
                        <wps:wsp>
                          <wps:cNvPr id="17" name="Straight Connector 2"/>
                          <wps:cNvCnPr>
                            <a:cxnSpLocks/>
                          </wps:cNvCnPr>
                          <wps:spPr>
                            <a:xfrm flipH="1">
                              <a:off x="3127970" y="-217947"/>
                              <a:ext cx="2404110" cy="333565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0" name="Freeform: Shape 29">
                            <a:extLst>
                              <a:ext uri="{FF2B5EF4-FFF2-40B4-BE49-F238E27FC236}">
                                <a16:creationId xmlns:a16="http://schemas.microsoft.com/office/drawing/2014/main" id="{F8F71850-9A83-4B31-9F5E-A25936A4B9B0}"/>
                              </a:ext>
                            </a:extLst>
                          </wps:cNvPr>
                          <wps:cNvSpPr/>
                          <wps:spPr>
                            <a:xfrm>
                              <a:off x="2829865" y="-490640"/>
                              <a:ext cx="2747874" cy="3608348"/>
                            </a:xfrm>
                            <a:custGeom>
                              <a:avLst/>
                              <a:gdLst>
                                <a:gd name="connsiteX0" fmla="*/ 2667275 w 2902207"/>
                                <a:gd name="connsiteY0" fmla="*/ 0 h 3723734"/>
                                <a:gd name="connsiteX1" fmla="*/ 2902207 w 2902207"/>
                                <a:gd name="connsiteY1" fmla="*/ 0 h 3723734"/>
                                <a:gd name="connsiteX2" fmla="*/ 234932 w 2902207"/>
                                <a:gd name="connsiteY2" fmla="*/ 3723734 h 3723734"/>
                                <a:gd name="connsiteX3" fmla="*/ 0 w 2902207"/>
                                <a:gd name="connsiteY3" fmla="*/ 3723734 h 3723734"/>
                                <a:gd name="connsiteX0" fmla="*/ 2667275 w 2902207"/>
                                <a:gd name="connsiteY0" fmla="*/ 0 h 3723734"/>
                                <a:gd name="connsiteX1" fmla="*/ 2902207 w 2902207"/>
                                <a:gd name="connsiteY1" fmla="*/ 0 h 3723734"/>
                                <a:gd name="connsiteX2" fmla="*/ 201683 w 2902207"/>
                                <a:gd name="connsiteY2" fmla="*/ 3723734 h 3723734"/>
                                <a:gd name="connsiteX3" fmla="*/ 0 w 2902207"/>
                                <a:gd name="connsiteY3" fmla="*/ 3723734 h 3723734"/>
                                <a:gd name="connsiteX4" fmla="*/ 2667275 w 2902207"/>
                                <a:gd name="connsiteY4" fmla="*/ 0 h 3723734"/>
                                <a:gd name="connsiteX0" fmla="*/ 2667275 w 2835707"/>
                                <a:gd name="connsiteY0" fmla="*/ 0 h 3723734"/>
                                <a:gd name="connsiteX1" fmla="*/ 2835707 w 2835707"/>
                                <a:gd name="connsiteY1" fmla="*/ 0 h 3723734"/>
                                <a:gd name="connsiteX2" fmla="*/ 201683 w 2835707"/>
                                <a:gd name="connsiteY2" fmla="*/ 3723734 h 3723734"/>
                                <a:gd name="connsiteX3" fmla="*/ 0 w 2835707"/>
                                <a:gd name="connsiteY3" fmla="*/ 3723734 h 3723734"/>
                                <a:gd name="connsiteX4" fmla="*/ 2667275 w 2835707"/>
                                <a:gd name="connsiteY4" fmla="*/ 0 h 37237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35707" h="3723734">
                                  <a:moveTo>
                                    <a:pt x="2667275" y="0"/>
                                  </a:moveTo>
                                  <a:lnTo>
                                    <a:pt x="2835707" y="0"/>
                                  </a:lnTo>
                                  <a:lnTo>
                                    <a:pt x="201683" y="3723734"/>
                                  </a:lnTo>
                                  <a:lnTo>
                                    <a:pt x="0" y="3723734"/>
                                  </a:lnTo>
                                  <a:lnTo>
                                    <a:pt x="2667275" y="0"/>
                                  </a:lnTo>
                                  <a:close/>
                                </a:path>
                              </a:pathLst>
                            </a:custGeom>
                            <a:solidFill>
                              <a:schemeClr val="accent1">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Freeform: Shape 38">
                            <a:extLst>
                              <a:ext uri="{FF2B5EF4-FFF2-40B4-BE49-F238E27FC236}">
                                <a16:creationId xmlns:a16="http://schemas.microsoft.com/office/drawing/2014/main" id="{ACD27F6B-D8D4-490B-A6BA-DABDB605AD19}"/>
                              </a:ext>
                            </a:extLst>
                          </wps:cNvPr>
                          <wps:cNvSpPr/>
                          <wps:spPr>
                            <a:xfrm>
                              <a:off x="5297" y="3796157"/>
                              <a:ext cx="2742457" cy="3723640"/>
                            </a:xfrm>
                            <a:custGeom>
                              <a:avLst/>
                              <a:gdLst>
                                <a:gd name="connsiteX0" fmla="*/ 2667275 w 2902207"/>
                                <a:gd name="connsiteY0" fmla="*/ 0 h 3723734"/>
                                <a:gd name="connsiteX1" fmla="*/ 2902207 w 2902207"/>
                                <a:gd name="connsiteY1" fmla="*/ 0 h 3723734"/>
                                <a:gd name="connsiteX2" fmla="*/ 234932 w 2902207"/>
                                <a:gd name="connsiteY2" fmla="*/ 3723734 h 3723734"/>
                                <a:gd name="connsiteX3" fmla="*/ 0 w 2902207"/>
                                <a:gd name="connsiteY3" fmla="*/ 3723734 h 3723734"/>
                                <a:gd name="connsiteX0" fmla="*/ 2572025 w 2806957"/>
                                <a:gd name="connsiteY0" fmla="*/ 0 h 3723734"/>
                                <a:gd name="connsiteX1" fmla="*/ 2806957 w 2806957"/>
                                <a:gd name="connsiteY1" fmla="*/ 0 h 3723734"/>
                                <a:gd name="connsiteX2" fmla="*/ 139682 w 2806957"/>
                                <a:gd name="connsiteY2" fmla="*/ 3723734 h 3723734"/>
                                <a:gd name="connsiteX3" fmla="*/ 0 w 2806957"/>
                                <a:gd name="connsiteY3" fmla="*/ 3592765 h 3723734"/>
                                <a:gd name="connsiteX4" fmla="*/ 2572025 w 2806957"/>
                                <a:gd name="connsiteY4" fmla="*/ 0 h 3723734"/>
                                <a:gd name="connsiteX0" fmla="*/ 2663809 w 2806957"/>
                                <a:gd name="connsiteY0" fmla="*/ 18353 h 3723734"/>
                                <a:gd name="connsiteX1" fmla="*/ 2806957 w 2806957"/>
                                <a:gd name="connsiteY1" fmla="*/ 0 h 3723734"/>
                                <a:gd name="connsiteX2" fmla="*/ 139682 w 2806957"/>
                                <a:gd name="connsiteY2" fmla="*/ 3723734 h 3723734"/>
                                <a:gd name="connsiteX3" fmla="*/ 0 w 2806957"/>
                                <a:gd name="connsiteY3" fmla="*/ 3592765 h 3723734"/>
                                <a:gd name="connsiteX4" fmla="*/ 2663809 w 2806957"/>
                                <a:gd name="connsiteY4" fmla="*/ 18353 h 3723734"/>
                                <a:gd name="connsiteX0" fmla="*/ 2599560 w 2742708"/>
                                <a:gd name="connsiteY0" fmla="*/ 18353 h 3723734"/>
                                <a:gd name="connsiteX1" fmla="*/ 2742708 w 2742708"/>
                                <a:gd name="connsiteY1" fmla="*/ 0 h 3723734"/>
                                <a:gd name="connsiteX2" fmla="*/ 75433 w 2742708"/>
                                <a:gd name="connsiteY2" fmla="*/ 3723734 h 3723734"/>
                                <a:gd name="connsiteX3" fmla="*/ 0 w 2742708"/>
                                <a:gd name="connsiteY3" fmla="*/ 3656999 h 3723734"/>
                                <a:gd name="connsiteX4" fmla="*/ 2599560 w 2742708"/>
                                <a:gd name="connsiteY4" fmla="*/ 18353 h 37237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2708" h="3723734">
                                  <a:moveTo>
                                    <a:pt x="2599560" y="18353"/>
                                  </a:moveTo>
                                  <a:lnTo>
                                    <a:pt x="2742708" y="0"/>
                                  </a:lnTo>
                                  <a:lnTo>
                                    <a:pt x="75433" y="3723734"/>
                                  </a:lnTo>
                                  <a:lnTo>
                                    <a:pt x="0" y="3656999"/>
                                  </a:lnTo>
                                  <a:lnTo>
                                    <a:pt x="2599560" y="18353"/>
                                  </a:lnTo>
                                  <a:close/>
                                </a:path>
                              </a:pathLst>
                            </a:custGeom>
                            <a:solidFill>
                              <a:schemeClr val="accent2">
                                <a:lumMod val="75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 name="Freeform: Shape 7"/>
                        <wps:cNvSpPr>
                          <a:spLocks noChangeAspect="1"/>
                        </wps:cNvSpPr>
                        <wps:spPr>
                          <a:xfrm rot="10800000" flipV="1">
                            <a:off x="-1" y="7874758"/>
                            <a:ext cx="3304052" cy="3115894"/>
                          </a:xfrm>
                          <a:custGeom>
                            <a:avLst/>
                            <a:gdLst>
                              <a:gd name="connsiteX0" fmla="*/ 4978400 w 5054600"/>
                              <a:gd name="connsiteY0" fmla="*/ 0 h 7137400"/>
                              <a:gd name="connsiteX1" fmla="*/ 0 w 5054600"/>
                              <a:gd name="connsiteY1" fmla="*/ 7137400 h 7137400"/>
                              <a:gd name="connsiteX2" fmla="*/ 5054600 w 5054600"/>
                              <a:gd name="connsiteY2" fmla="*/ 7137400 h 7137400"/>
                              <a:gd name="connsiteX0" fmla="*/ 5067300 w 5067300"/>
                              <a:gd name="connsiteY0" fmla="*/ 0 h 7175500"/>
                              <a:gd name="connsiteX1" fmla="*/ 0 w 5067300"/>
                              <a:gd name="connsiteY1" fmla="*/ 7175500 h 7175500"/>
                              <a:gd name="connsiteX2" fmla="*/ 5054600 w 5067300"/>
                              <a:gd name="connsiteY2" fmla="*/ 7175500 h 7175500"/>
                              <a:gd name="connsiteX0" fmla="*/ 5067300 w 5075031"/>
                              <a:gd name="connsiteY0" fmla="*/ 0 h 7175500"/>
                              <a:gd name="connsiteX1" fmla="*/ 0 w 5075031"/>
                              <a:gd name="connsiteY1" fmla="*/ 7175500 h 7175500"/>
                              <a:gd name="connsiteX2" fmla="*/ 5075031 w 5075031"/>
                              <a:gd name="connsiteY2" fmla="*/ 7175500 h 7175500"/>
                            </a:gdLst>
                            <a:ahLst/>
                            <a:cxnLst>
                              <a:cxn ang="0">
                                <a:pos x="connsiteX0" y="connsiteY0"/>
                              </a:cxn>
                              <a:cxn ang="0">
                                <a:pos x="connsiteX1" y="connsiteY1"/>
                              </a:cxn>
                              <a:cxn ang="0">
                                <a:pos x="connsiteX2" y="connsiteY2"/>
                              </a:cxn>
                            </a:cxnLst>
                            <a:rect l="l" t="t" r="r" b="b"/>
                            <a:pathLst>
                              <a:path w="5075031" h="7175500">
                                <a:moveTo>
                                  <a:pt x="5067300" y="0"/>
                                </a:moveTo>
                                <a:lnTo>
                                  <a:pt x="0" y="7175500"/>
                                </a:lnTo>
                                <a:lnTo>
                                  <a:pt x="5075031" y="7175500"/>
                                </a:lnTo>
                              </a:path>
                            </a:pathLst>
                          </a:custGeom>
                          <a:solidFill>
                            <a:schemeClr val="accent3">
                              <a:lumMod val="20000"/>
                              <a:lumOff val="80000"/>
                              <a:alpha val="6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group id="Group 21" style="position:absolute;margin-left:-1in;margin-top:-62pt;width:1070.3pt;height:1133.85pt;z-index:-251659262" coordsize="135929,144000" coordorigin=",1272" o:spid="_x0000_s1026" w14:anchorId="72CDAE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UAAAAAAFJnaHRsb25nAAAHg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yQAAAAEAAACgAAAAawAAAeAAAMigAAAHrQAYAAH/2P/tAAxBZG9iZV9DTQAC/+4A&#10;DkFkb2JlAGSAAAAAAf/bAIQADAgICAkIDAkJDBELCgsRFQ8MDA8VGBMTFRMTGBEMDAwMDAwRDAwM&#10;DAwMDAwMDAwMDAwMDAwMDAwMDAwMDAwMDAENCwsNDg0QDg4QFA4ODhQUDg4ODhQRDAwMDAwREQwM&#10;DAwMDBEMDAwMDAwMDAwMDAwMDAwMDAwMDAwMDAwMDAwM/8AAEQgAa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7gAOQWRvYmUAZEAAAAAB/9sAhAABAQEBAQEBAQEBAQEBAQEBAQEB&#10;AQEBAQEBAQEBAgEBAQEBAQICAgICAgICAgICAgICAwMDAwMDAwMDAwMDAwMDAQEBAQEBAQIBAQID&#10;AgICAwMDAwMDAwMDAwMDAwMDAwMDAwMDAwMDAwMDAwMDAwMDAwMDAwMDAwMDAwMDAwMDAwP/wAAR&#10;CAUAB4ADAREAAhEBAxEB/90ABADw/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 style="position:absolute;left:9827;top:32891;width:126102;height:8406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">
                  <v:imagedata o:title="" r:id="rId14"/>
                </v:shape>
                <v:shape id="Freeform: Shape 7" style="position:absolute;left:5088;top:1272;width:103293;height:144000;rotation:180;visibility:visible;mso-wrap-style:square;v-text-anchor:middle" coordsize="5075031,7175500" o:spid="_x0000_s1028" fillcolor="white [3212]" stroked="f" strokeweight="2pt" path="m5067300,l,7175500r50750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">
                  <v:path arrowok="t" o:connecttype="custom" o:connectlocs="10313573,0;0,14400000;10329308,14400000" o:connectangles="0,0,0"/>
                  <o:lock v:ext="edit" aspectratio="t"/>
                </v:shape>
                <v:group id="Group 18" style="position:absolute;left:19925;top:34801;width:57817;height:83147" coordsize="55724,80104" coordorigin="52,-490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2" style="position:absolute;flip:x;visibility:visible;mso-wrap-style:square" o:spid="_x0000_s1030" strokecolor="white [3212]" strokeweight="1.5pt" o:connectortype="straight" from="31279,-2179" to="55320,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">
                    <o:lock v:ext="edit" shapetype="f"/>
                  </v:line>
                  <v:shape id="Freeform: Shape 29" style="position:absolute;left:28298;top:-4906;width:27479;height:36083;visibility:visible;mso-wrap-style:square;v-text-anchor:middle" coordsize="2835707,3723734" o:spid="_x0000_s1031" fillcolor="#002677 [3204]" stroked="f" strokeweight="2pt" path="m2667275,r168432,l201683,3723734,,3723734,2667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">
                    <v:fill opacity="45746f"/>
                    <v:path arrowok="t" o:connecttype="custom" o:connectlocs="2584659,0;2747874,0;195436,3608348;0,3608348;2584659,0" o:connectangles="0,0,0,0,0"/>
                  </v:shape>
                  <v:shape id="Freeform: Shape 38" style="position:absolute;left:52;top:37961;width:27425;height:37236;visibility:visible;mso-wrap-style:square;v-text-anchor:middle" coordsize="2742708,3723734" o:spid="_x0000_s1032" fillcolor="#46b8bd [2405]" stroked="f" strokeweight="2pt" path="m2599560,18353l2742708,,75433,3723734,,3656999,2599560,183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">
                    <v:fill opacity="45746f"/>
                    <v:path arrowok="t" o:connecttype="custom" o:connectlocs="2599322,18353;2742457,0;75426,3723640;0,3656907;2599322,18353" o:connectangles="0,0,0,0,0"/>
                  </v:shape>
                </v:group>
                <v:shape id="Freeform: Shape 7" style="position:absolute;top:78747;width:33040;height:31159;rotation:180;flip:y;visibility:visible;mso-wrap-style:square;v-text-anchor:middle" coordsize="5075031,7175500" o:spid="_x0000_s1033" fillcolor="#d8d8d9 [662]" stroked="f" strokeweight="2pt" path="m5067300,l,7175500r50750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">
                  <v:fill opacity="41891f"/>
                  <v:path arrowok="t" o:connecttype="custom" o:connectlocs="3299019,0;0,3115894;3304052,3115894" o:connectangles="0,0,0"/>
                  <o:lock v:ext="edit" aspectratio="t"/>
                </v:shape>
              </v:group>
            </w:pict>
          </mc:Fallback>
        </mc:AlternateContent>
      </w:r>
      <w:r w:rsidR="00987694">
        <w:rPr>
          <w:noProof/>
        </w:rPr>
        <w:drawing>
          <wp:inline distT="0" distB="0" distL="0" distR="0" wp14:anchorId="7230F429" wp14:editId="12EF6E6D">
            <wp:extent cx="1866718" cy="1346835"/>
            <wp:effectExtent l="0" t="0" r="635" b="5715"/>
            <wp:docPr id="1353134346" name="Picture 1353134346" descr="A logo with text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34346" name="Picture 1" descr="A logo with text and circle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7605" cy="1376335"/>
                    </a:xfrm>
                    <a:prstGeom prst="rect">
                      <a:avLst/>
                    </a:prstGeom>
                    <a:noFill/>
                    <a:ln>
                      <a:noFill/>
                    </a:ln>
                  </pic:spPr>
                </pic:pic>
              </a:graphicData>
            </a:graphic>
          </wp:inline>
        </w:drawing>
      </w:r>
      <w:r w:rsidR="00EC724E">
        <w:rPr>
          <w:noProof/>
        </w:rPr>
        <w:t xml:space="preserve">                                                   </w:t>
      </w:r>
    </w:p>
    <w:p w14:paraId="16956EF6" w14:textId="77777777" w:rsidR="00385130" w:rsidRPr="00FE0BBF" w:rsidRDefault="00385130" w:rsidP="00385130">
      <w:pPr>
        <w:pStyle w:val="TOCHeading"/>
        <w:spacing w:before="100" w:beforeAutospacing="1" w:after="120"/>
        <w:rPr>
          <w:rFonts w:ascii="Poppins" w:hAnsi="Poppins" w:cs="Poppins"/>
          <w:sz w:val="24"/>
          <w:szCs w:val="24"/>
        </w:rPr>
      </w:pPr>
      <w:r w:rsidRPr="00FE0BBF">
        <w:rPr>
          <w:rFonts w:ascii="Poppins" w:hAnsi="Poppins" w:cs="Poppins"/>
          <w:sz w:val="24"/>
          <w:szCs w:val="24"/>
        </w:rPr>
        <w:lastRenderedPageBreak/>
        <w:t>About Care</w:t>
      </w:r>
    </w:p>
    <w:p w14:paraId="7DCE97B3" w14:textId="77777777" w:rsidR="00385130" w:rsidRPr="00C402C1" w:rsidRDefault="00385130" w:rsidP="00385130">
      <w:pPr>
        <w:pStyle w:val="Heading2"/>
        <w:spacing w:before="0" w:after="120"/>
        <w:jc w:val="both"/>
        <w:textAlignment w:val="baseline"/>
        <w:rPr>
          <w:rStyle w:val="wixui-rich-texttext"/>
          <w:rFonts w:ascii="Poppins" w:hAnsi="Poppins" w:cs="Poppins"/>
          <w:color w:val="3C3C3C" w:themeColor="text1"/>
          <w:sz w:val="20"/>
          <w:szCs w:val="20"/>
          <w:bdr w:val="none" w:sz="0" w:space="0" w:color="auto" w:frame="1"/>
        </w:rPr>
      </w:pPr>
      <w:r w:rsidRPr="00C402C1">
        <w:rPr>
          <w:rStyle w:val="wixui-rich-texttext"/>
          <w:rFonts w:ascii="Poppins" w:hAnsi="Poppins" w:cs="Poppins"/>
          <w:color w:val="3C3C3C" w:themeColor="text1"/>
          <w:sz w:val="20"/>
          <w:szCs w:val="20"/>
          <w:bdr w:val="none" w:sz="0" w:space="0" w:color="auto" w:frame="1"/>
        </w:rPr>
        <w:t xml:space="preserve">Care </w:t>
      </w:r>
      <w:r>
        <w:rPr>
          <w:rStyle w:val="wixui-rich-texttext"/>
          <w:rFonts w:ascii="Poppins" w:hAnsi="Poppins" w:cs="Poppins"/>
          <w:color w:val="3C3C3C" w:themeColor="text1"/>
          <w:sz w:val="20"/>
          <w:szCs w:val="20"/>
          <w:bdr w:val="none" w:sz="0" w:space="0" w:color="auto" w:frame="1"/>
        </w:rPr>
        <w:t xml:space="preserve">is a charity which </w:t>
      </w:r>
      <w:r w:rsidRPr="00C402C1">
        <w:rPr>
          <w:rStyle w:val="wixui-rich-texttext"/>
          <w:rFonts w:ascii="Poppins" w:hAnsi="Poppins" w:cs="Poppins"/>
          <w:color w:val="3C3C3C" w:themeColor="text1"/>
          <w:sz w:val="20"/>
          <w:szCs w:val="20"/>
          <w:bdr w:val="none" w:sz="0" w:space="0" w:color="auto" w:frame="1"/>
        </w:rPr>
        <w:t>has been supporting the Canberra community since 1983</w:t>
      </w:r>
      <w:r>
        <w:rPr>
          <w:rStyle w:val="wixui-rich-texttext"/>
          <w:rFonts w:ascii="Poppins" w:hAnsi="Poppins" w:cs="Poppins"/>
          <w:color w:val="3C3C3C" w:themeColor="text1"/>
          <w:sz w:val="20"/>
          <w:szCs w:val="20"/>
          <w:bdr w:val="none" w:sz="0" w:space="0" w:color="auto" w:frame="1"/>
        </w:rPr>
        <w:t xml:space="preserve">. Through its legal, financial counselling and financial capabilities programs, Care provides access to </w:t>
      </w:r>
      <w:r w:rsidRPr="00C402C1">
        <w:rPr>
          <w:rStyle w:val="wixui-rich-texttext"/>
          <w:rFonts w:ascii="Poppins" w:hAnsi="Poppins" w:cs="Poppins"/>
          <w:color w:val="3C3C3C" w:themeColor="text1"/>
          <w:sz w:val="20"/>
          <w:szCs w:val="20"/>
          <w:bdr w:val="none" w:sz="0" w:space="0" w:color="auto" w:frame="1"/>
        </w:rPr>
        <w:t>free and confidential support</w:t>
      </w:r>
      <w:r>
        <w:rPr>
          <w:rStyle w:val="wixui-rich-texttext"/>
          <w:rFonts w:ascii="Poppins" w:hAnsi="Poppins" w:cs="Poppins"/>
          <w:color w:val="3C3C3C" w:themeColor="text1"/>
          <w:sz w:val="20"/>
          <w:szCs w:val="20"/>
          <w:bdr w:val="none" w:sz="0" w:space="0" w:color="auto" w:frame="1"/>
        </w:rPr>
        <w:t xml:space="preserve">, </w:t>
      </w:r>
      <w:r w:rsidRPr="00C402C1">
        <w:rPr>
          <w:rStyle w:val="wixui-rich-texttext"/>
          <w:rFonts w:ascii="Poppins" w:hAnsi="Poppins" w:cs="Poppins"/>
          <w:color w:val="3C3C3C" w:themeColor="text1"/>
          <w:sz w:val="20"/>
          <w:szCs w:val="20"/>
          <w:bdr w:val="none" w:sz="0" w:space="0" w:color="auto" w:frame="1"/>
        </w:rPr>
        <w:t xml:space="preserve">assistance </w:t>
      </w:r>
      <w:r>
        <w:rPr>
          <w:rStyle w:val="wixui-rich-texttext"/>
          <w:rFonts w:ascii="Poppins" w:hAnsi="Poppins" w:cs="Poppins"/>
          <w:color w:val="3C3C3C" w:themeColor="text1"/>
          <w:sz w:val="20"/>
          <w:szCs w:val="20"/>
          <w:bdr w:val="none" w:sz="0" w:space="0" w:color="auto" w:frame="1"/>
        </w:rPr>
        <w:t xml:space="preserve">and advocacy </w:t>
      </w:r>
      <w:r w:rsidRPr="00C402C1">
        <w:rPr>
          <w:rStyle w:val="wixui-rich-texttext"/>
          <w:rFonts w:ascii="Poppins" w:hAnsi="Poppins" w:cs="Poppins"/>
          <w:color w:val="3C3C3C" w:themeColor="text1"/>
          <w:sz w:val="20"/>
          <w:szCs w:val="20"/>
          <w:bdr w:val="none" w:sz="0" w:space="0" w:color="auto" w:frame="1"/>
        </w:rPr>
        <w:t>to people living on low to moderate incomes or who are experiencing financial difficulty. </w:t>
      </w:r>
      <w:r>
        <w:rPr>
          <w:rStyle w:val="wixui-rich-texttext"/>
          <w:rFonts w:ascii="Poppins" w:hAnsi="Poppins" w:cs="Poppins"/>
          <w:color w:val="3C3C3C" w:themeColor="text1"/>
          <w:sz w:val="20"/>
          <w:szCs w:val="20"/>
          <w:bdr w:val="none" w:sz="0" w:space="0" w:color="auto" w:frame="1"/>
        </w:rPr>
        <w:t>W</w:t>
      </w:r>
      <w:r w:rsidRPr="00C402C1">
        <w:rPr>
          <w:rStyle w:val="wixui-rich-texttext"/>
          <w:rFonts w:ascii="Poppins" w:hAnsi="Poppins" w:cs="Poppins"/>
          <w:color w:val="3C3C3C" w:themeColor="text1"/>
          <w:sz w:val="20"/>
          <w:szCs w:val="20"/>
          <w:bdr w:val="none" w:sz="0" w:space="0" w:color="auto" w:frame="1"/>
        </w:rPr>
        <w:t>e believe in financial fairness for all.</w:t>
      </w:r>
    </w:p>
    <w:p w14:paraId="799EA10A" w14:textId="77777777" w:rsidR="00385130" w:rsidRPr="00984B26" w:rsidRDefault="00385130" w:rsidP="00385130">
      <w:pPr>
        <w:pStyle w:val="Heading2"/>
        <w:spacing w:before="0" w:after="120"/>
        <w:textAlignment w:val="baseline"/>
        <w:rPr>
          <w:rFonts w:ascii="Poppins" w:hAnsi="Poppins" w:cs="Poppins"/>
          <w:color w:val="002677" w:themeColor="accent1"/>
          <w:sz w:val="24"/>
          <w:szCs w:val="24"/>
          <w:bdr w:val="none" w:sz="0" w:space="0" w:color="auto" w:frame="1"/>
        </w:rPr>
      </w:pPr>
      <w:r w:rsidRPr="00FE0BBF">
        <w:rPr>
          <w:rStyle w:val="wixui-rich-texttext"/>
          <w:rFonts w:ascii="Poppins" w:hAnsi="Poppins" w:cs="Poppins"/>
          <w:color w:val="002677" w:themeColor="accent1"/>
          <w:sz w:val="24"/>
          <w:szCs w:val="24"/>
          <w:bdr w:val="none" w:sz="0" w:space="0" w:color="auto" w:frame="1"/>
        </w:rPr>
        <w:t xml:space="preserve">Our Priorities </w:t>
      </w:r>
    </w:p>
    <w:p w14:paraId="67177E7F" w14:textId="77777777" w:rsidR="0045653C" w:rsidRPr="00904FFB" w:rsidRDefault="0045653C" w:rsidP="0045653C">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 xml:space="preserve">Provide information, advice, advocacy, </w:t>
      </w:r>
      <w:r w:rsidRPr="00165061">
        <w:rPr>
          <w:rStyle w:val="wixui-rich-texttext"/>
          <w:rFonts w:ascii="Poppins" w:hAnsi="Poppins" w:cs="Poppins"/>
          <w:color w:val="3C3C3C" w:themeColor="text1"/>
          <w:sz w:val="20"/>
          <w:szCs w:val="20"/>
          <w:bdr w:val="none" w:sz="0" w:space="0" w:color="auto" w:frame="1"/>
        </w:rPr>
        <w:t>legal assistance</w:t>
      </w:r>
      <w:r>
        <w:rPr>
          <w:rStyle w:val="wixui-rich-texttext"/>
          <w:rFonts w:ascii="Poppins" w:hAnsi="Poppins" w:cs="Poppins"/>
          <w:color w:val="3C3C3C" w:themeColor="text1"/>
          <w:sz w:val="20"/>
          <w:szCs w:val="20"/>
          <w:bdr w:val="none" w:sz="0" w:space="0" w:color="auto" w:frame="1"/>
        </w:rPr>
        <w:t xml:space="preserve"> </w:t>
      </w:r>
      <w:r w:rsidRPr="00904FFB">
        <w:rPr>
          <w:rStyle w:val="wixui-rich-texttext"/>
          <w:rFonts w:ascii="Poppins" w:hAnsi="Poppins" w:cs="Poppins"/>
          <w:color w:val="3C3C3C" w:themeColor="text1"/>
          <w:sz w:val="20"/>
          <w:szCs w:val="20"/>
          <w:bdr w:val="none" w:sz="0" w:space="0" w:color="auto" w:frame="1"/>
        </w:rPr>
        <w:t>and ongoing support for people in the community who experience financial hardship or exploitive lending practices.</w:t>
      </w:r>
    </w:p>
    <w:p w14:paraId="0B5CBD8F" w14:textId="77777777" w:rsidR="0045653C" w:rsidRPr="00904FFB" w:rsidRDefault="0045653C" w:rsidP="0045653C">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Work to educate the broader community about their rights, responsibilities, and options regarding financial issues</w:t>
      </w:r>
      <w:r>
        <w:rPr>
          <w:rStyle w:val="wixui-rich-texttext"/>
          <w:rFonts w:ascii="Poppins" w:hAnsi="Poppins" w:cs="Poppins"/>
          <w:color w:val="3C3C3C" w:themeColor="text1"/>
          <w:sz w:val="20"/>
          <w:szCs w:val="20"/>
          <w:bdr w:val="none" w:sz="0" w:space="0" w:color="auto" w:frame="1"/>
        </w:rPr>
        <w:t xml:space="preserve"> </w:t>
      </w:r>
      <w:r w:rsidRPr="00165061">
        <w:rPr>
          <w:rStyle w:val="wixui-rich-texttext"/>
          <w:rFonts w:ascii="Poppins" w:hAnsi="Poppins" w:cs="Poppins"/>
          <w:color w:val="3C3C3C" w:themeColor="text1"/>
          <w:sz w:val="20"/>
          <w:szCs w:val="20"/>
          <w:bdr w:val="none" w:sz="0" w:space="0" w:color="auto" w:frame="1"/>
        </w:rPr>
        <w:t>and energy equity.</w:t>
      </w:r>
    </w:p>
    <w:p w14:paraId="7FE0CE3E" w14:textId="77777777" w:rsidR="0045653C" w:rsidRPr="00904FFB" w:rsidRDefault="0045653C" w:rsidP="0045653C">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Advocate systemic changes at a local and national level. </w:t>
      </w:r>
    </w:p>
    <w:p w14:paraId="6E5522AC" w14:textId="77777777" w:rsidR="0045653C" w:rsidRPr="00904FFB" w:rsidRDefault="0045653C" w:rsidP="0045653C">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Be an adaptive and innovative community sector partner. </w:t>
      </w:r>
    </w:p>
    <w:p w14:paraId="53200DF4" w14:textId="77777777" w:rsidR="0045653C" w:rsidRPr="007C6A3C" w:rsidRDefault="0045653C" w:rsidP="0045653C">
      <w:pPr>
        <w:pStyle w:val="font8"/>
        <w:numPr>
          <w:ilvl w:val="0"/>
          <w:numId w:val="5"/>
        </w:numPr>
        <w:spacing w:before="0" w:beforeAutospacing="0" w:after="120" w:afterAutospacing="0"/>
        <w:ind w:left="714" w:hanging="357"/>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Constant service improvement to respond to the diverse needs of our client community and stakeholders. </w:t>
      </w:r>
    </w:p>
    <w:p w14:paraId="334BFB19" w14:textId="02054E0C" w:rsidR="00385130" w:rsidRPr="00984B26" w:rsidRDefault="00385130" w:rsidP="00385130">
      <w:pPr>
        <w:pStyle w:val="Heading2"/>
        <w:spacing w:before="0" w:after="120"/>
        <w:textAlignment w:val="baseline"/>
        <w:rPr>
          <w:rFonts w:ascii="Poppins" w:hAnsi="Poppins" w:cs="Poppins"/>
          <w:color w:val="002677" w:themeColor="accent1"/>
          <w:sz w:val="24"/>
          <w:szCs w:val="24"/>
          <w:bdr w:val="none" w:sz="0" w:space="0" w:color="auto" w:frame="1"/>
        </w:rPr>
      </w:pPr>
      <w:r w:rsidRPr="00FE0BBF">
        <w:rPr>
          <w:rStyle w:val="wixui-rich-texttext"/>
          <w:rFonts w:ascii="Poppins" w:hAnsi="Poppins" w:cs="Poppins"/>
          <w:color w:val="002677" w:themeColor="accent1"/>
          <w:sz w:val="24"/>
          <w:szCs w:val="24"/>
          <w:bdr w:val="none" w:sz="0" w:space="0" w:color="auto" w:frame="1"/>
        </w:rPr>
        <w:t xml:space="preserve">Our </w:t>
      </w:r>
      <w:r w:rsidR="00C53629">
        <w:rPr>
          <w:rStyle w:val="wixui-rich-texttext"/>
          <w:rFonts w:ascii="Poppins" w:hAnsi="Poppins" w:cs="Poppins"/>
          <w:color w:val="002677" w:themeColor="accent1"/>
          <w:sz w:val="24"/>
          <w:szCs w:val="24"/>
          <w:bdr w:val="none" w:sz="0" w:space="0" w:color="auto" w:frame="1"/>
        </w:rPr>
        <w:t>V</w:t>
      </w:r>
      <w:r w:rsidRPr="00FE0BBF">
        <w:rPr>
          <w:rStyle w:val="wixui-rich-texttext"/>
          <w:rFonts w:ascii="Poppins" w:hAnsi="Poppins" w:cs="Poppins"/>
          <w:color w:val="002677" w:themeColor="accent1"/>
          <w:sz w:val="24"/>
          <w:szCs w:val="24"/>
          <w:bdr w:val="none" w:sz="0" w:space="0" w:color="auto" w:frame="1"/>
        </w:rPr>
        <w:t xml:space="preserve">alues </w:t>
      </w:r>
    </w:p>
    <w:p w14:paraId="04ECCDD8" w14:textId="77777777" w:rsidR="00385130" w:rsidRPr="00C402C1" w:rsidRDefault="00385130" w:rsidP="00385130">
      <w:pPr>
        <w:rPr>
          <w:rFonts w:ascii="Poppins" w:hAnsi="Poppins" w:cs="Poppins"/>
          <w:bCs/>
          <w:iCs/>
          <w:color w:val="3C3C3C" w:themeColor="text1"/>
          <w:sz w:val="20"/>
          <w:szCs w:val="20"/>
        </w:rPr>
      </w:pPr>
      <w:r w:rsidRPr="00C402C1">
        <w:rPr>
          <w:rFonts w:ascii="Poppins" w:hAnsi="Poppins" w:cs="Poppins"/>
          <w:bCs/>
          <w:iCs/>
          <w:color w:val="3C3C3C" w:themeColor="text1"/>
          <w:sz w:val="20"/>
          <w:szCs w:val="20"/>
        </w:rPr>
        <w:t>Care fosters a positive workplace culture and strives to deliver quality services to meet the needs of the community. Our values underpin our work and are integral to achieving our strategic priorities.</w:t>
      </w:r>
    </w:p>
    <w:p w14:paraId="0BA19031" w14:textId="77777777" w:rsidR="00385130" w:rsidRPr="00C402C1" w:rsidRDefault="00385130" w:rsidP="00385130">
      <w:pPr>
        <w:rPr>
          <w:rFonts w:ascii="Poppins" w:hAnsi="Poppins" w:cs="Poppins"/>
          <w:color w:val="3C3C3C" w:themeColor="text1"/>
          <w:sz w:val="20"/>
          <w:szCs w:val="20"/>
        </w:rPr>
      </w:pPr>
    </w:p>
    <w:p w14:paraId="50256E88" w14:textId="208FCD4C" w:rsidR="00385130" w:rsidRPr="00C402C1" w:rsidRDefault="00385130" w:rsidP="00385130">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Integrity:</w:t>
      </w:r>
      <w:r w:rsidRPr="00C402C1">
        <w:rPr>
          <w:rFonts w:ascii="Poppins" w:hAnsi="Poppins" w:cs="Poppins"/>
          <w:color w:val="3C3C3C" w:themeColor="text1"/>
          <w:sz w:val="20"/>
          <w:szCs w:val="20"/>
        </w:rPr>
        <w:t xml:space="preserve"> Our practices are professional, ethical, and human</w:t>
      </w:r>
      <w:r w:rsidR="00CB5573">
        <w:rPr>
          <w:rFonts w:ascii="Poppins" w:hAnsi="Poppins" w:cs="Poppins"/>
          <w:color w:val="3C3C3C" w:themeColor="text1"/>
          <w:sz w:val="20"/>
          <w:szCs w:val="20"/>
        </w:rPr>
        <w:t>-</w:t>
      </w:r>
      <w:r w:rsidRPr="00C402C1">
        <w:rPr>
          <w:rFonts w:ascii="Poppins" w:hAnsi="Poppins" w:cs="Poppins"/>
          <w:color w:val="3C3C3C" w:themeColor="text1"/>
          <w:sz w:val="20"/>
          <w:szCs w:val="20"/>
        </w:rPr>
        <w:t>centred.</w:t>
      </w:r>
      <w:r w:rsidRPr="00C402C1">
        <w:rPr>
          <w:rFonts w:ascii="Poppins" w:hAnsi="Poppins" w:cs="Poppins"/>
          <w:color w:val="3C3C3C" w:themeColor="text1"/>
          <w:sz w:val="20"/>
          <w:szCs w:val="20"/>
        </w:rPr>
        <w:br/>
      </w:r>
    </w:p>
    <w:p w14:paraId="470E433A" w14:textId="77777777" w:rsidR="00385130" w:rsidRPr="00C402C1" w:rsidRDefault="00385130" w:rsidP="00385130">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Inclusion</w:t>
      </w:r>
      <w:r w:rsidRPr="00C402C1">
        <w:rPr>
          <w:rFonts w:ascii="Poppins" w:hAnsi="Poppins" w:cs="Poppins"/>
          <w:color w:val="3C3C3C" w:themeColor="text1"/>
          <w:sz w:val="20"/>
          <w:szCs w:val="20"/>
        </w:rPr>
        <w:t>: We seek to provide culturally appropriate and accessible services to all people in our community.</w:t>
      </w:r>
      <w:r w:rsidRPr="00C402C1">
        <w:rPr>
          <w:rFonts w:ascii="Poppins" w:hAnsi="Poppins" w:cs="Poppins"/>
          <w:color w:val="3C3C3C" w:themeColor="text1"/>
          <w:sz w:val="20"/>
          <w:szCs w:val="20"/>
        </w:rPr>
        <w:br/>
      </w:r>
    </w:p>
    <w:p w14:paraId="0935F086" w14:textId="77777777" w:rsidR="00385130" w:rsidRPr="00C402C1" w:rsidRDefault="00385130" w:rsidP="00385130">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Diversity:</w:t>
      </w:r>
      <w:r w:rsidRPr="00C402C1">
        <w:rPr>
          <w:rFonts w:ascii="Poppins" w:hAnsi="Poppins" w:cs="Poppins"/>
          <w:color w:val="3C3C3C" w:themeColor="text1"/>
          <w:sz w:val="20"/>
          <w:szCs w:val="20"/>
        </w:rPr>
        <w:t xml:space="preserve"> We value and foster a diverse workforce and design services to reach a diverse target group.</w:t>
      </w:r>
      <w:r w:rsidRPr="00C402C1">
        <w:rPr>
          <w:rFonts w:ascii="Poppins" w:hAnsi="Poppins" w:cs="Poppins"/>
          <w:color w:val="3C3C3C" w:themeColor="text1"/>
          <w:sz w:val="20"/>
          <w:szCs w:val="20"/>
        </w:rPr>
        <w:br/>
      </w:r>
    </w:p>
    <w:p w14:paraId="75590018" w14:textId="77777777" w:rsidR="00385130" w:rsidRDefault="00385130" w:rsidP="00385130">
      <w:pPr>
        <w:ind w:left="1134" w:hanging="1134"/>
        <w:rPr>
          <w:rFonts w:ascii="Poppins" w:hAnsi="Poppins" w:cs="Poppins"/>
          <w:color w:val="3C3C3C" w:themeColor="text1"/>
          <w:sz w:val="20"/>
          <w:szCs w:val="20"/>
        </w:rPr>
      </w:pPr>
      <w:r w:rsidRPr="260245A4">
        <w:rPr>
          <w:rFonts w:ascii="Poppins" w:hAnsi="Poppins" w:cs="Poppins"/>
          <w:i/>
          <w:iCs/>
          <w:color w:val="3C3C3C" w:themeColor="text1"/>
          <w:sz w:val="20"/>
          <w:szCs w:val="20"/>
        </w:rPr>
        <w:t>Respect:</w:t>
      </w:r>
      <w:r w:rsidRPr="260245A4">
        <w:rPr>
          <w:rFonts w:ascii="Poppins" w:hAnsi="Poppins" w:cs="Poppins"/>
          <w:color w:val="3C3C3C" w:themeColor="text1"/>
          <w:sz w:val="20"/>
          <w:szCs w:val="20"/>
        </w:rPr>
        <w:t xml:space="preserve"> We are respectful and work with compassion and empathy to support the people we work for and with.</w:t>
      </w:r>
    </w:p>
    <w:p w14:paraId="195480C3" w14:textId="77777777" w:rsidR="00DA3CD5" w:rsidRPr="00563590" w:rsidRDefault="00DA3CD5" w:rsidP="00385130">
      <w:pPr>
        <w:ind w:left="1134" w:hanging="1134"/>
        <w:rPr>
          <w:rFonts w:ascii="Poppins" w:hAnsi="Poppins" w:cs="Poppins"/>
          <w:color w:val="3C3C3C" w:themeColor="text1"/>
          <w:sz w:val="20"/>
          <w:szCs w:val="20"/>
        </w:rPr>
      </w:pPr>
    </w:p>
    <w:p w14:paraId="187BA59F" w14:textId="77777777" w:rsidR="00DA3CD5" w:rsidRPr="00761CBA" w:rsidRDefault="00DA3CD5" w:rsidP="00DA3CD5">
      <w:pPr>
        <w:shd w:val="clear" w:color="auto" w:fill="FFFFFF"/>
        <w:spacing w:line="276" w:lineRule="auto"/>
        <w:rPr>
          <w:rFonts w:ascii="Poppins" w:eastAsia="Times New Roman" w:hAnsi="Poppins" w:cs="Poppins"/>
          <w:color w:val="3C3C3C" w:themeColor="text1"/>
          <w:sz w:val="20"/>
          <w:szCs w:val="20"/>
          <w:lang w:eastAsia="en-AU"/>
        </w:rPr>
      </w:pPr>
      <w:r w:rsidRPr="00761CBA">
        <w:rPr>
          <w:rFonts w:ascii="Poppins" w:eastAsia="Times New Roman" w:hAnsi="Poppins" w:cs="Poppins"/>
          <w:color w:val="3C3C3C" w:themeColor="text1"/>
          <w:sz w:val="20"/>
          <w:szCs w:val="20"/>
          <w:lang w:eastAsia="en-AU"/>
        </w:rPr>
        <w:t>As with all roles in the for-purpose sector, this position is funded within Care’s current operational and funding arrangements.</w:t>
      </w:r>
    </w:p>
    <w:p w14:paraId="5A8D8726" w14:textId="77777777" w:rsidR="00DA3CD5" w:rsidRDefault="00DA3CD5" w:rsidP="00DA3CD5">
      <w:pPr>
        <w:pStyle w:val="font8"/>
        <w:spacing w:before="0" w:beforeAutospacing="0" w:after="0" w:afterAutospacing="0"/>
        <w:textAlignment w:val="baseline"/>
        <w:rPr>
          <w:rStyle w:val="wixui-rich-texttext"/>
          <w:rFonts w:ascii="Poppins" w:hAnsi="Poppins" w:cs="Poppins"/>
          <w:color w:val="0D2344"/>
          <w:sz w:val="20"/>
          <w:szCs w:val="20"/>
          <w:bdr w:val="none" w:sz="0" w:space="0" w:color="auto" w:frame="1"/>
        </w:rPr>
      </w:pPr>
    </w:p>
    <w:p w14:paraId="78F6FF69" w14:textId="0286941A" w:rsidR="00385130" w:rsidRDefault="00DA3CD5" w:rsidP="00DA3CD5">
      <w:r>
        <w:rPr>
          <w:rFonts w:ascii="Poppins" w:hAnsi="Poppins" w:cs="Poppins"/>
          <w:color w:val="3C3C3C" w:themeColor="text1"/>
          <w:sz w:val="20"/>
          <w:szCs w:val="20"/>
        </w:rPr>
        <w:t>All Care employees must hold a Working with Vulnerable People Card for the ACT.</w:t>
      </w:r>
    </w:p>
    <w:p w14:paraId="4EDA28A6" w14:textId="77777777" w:rsidR="00385130" w:rsidRDefault="00385130" w:rsidP="00385130"/>
    <w:p w14:paraId="6550934A" w14:textId="77777777" w:rsidR="00385130" w:rsidRDefault="00385130" w:rsidP="00385130"/>
    <w:p w14:paraId="3096C258" w14:textId="77777777" w:rsidR="00385130" w:rsidRPr="00385130" w:rsidRDefault="00385130" w:rsidP="00385130"/>
    <w:p w14:paraId="73813137" w14:textId="19A27584" w:rsidR="00DB1464" w:rsidRDefault="00DB1464" w:rsidP="00DB1464">
      <w:pPr>
        <w:pStyle w:val="TOCHeading"/>
        <w:spacing w:before="100" w:beforeAutospacing="1" w:after="100" w:afterAutospacing="1"/>
        <w:rPr>
          <w:sz w:val="32"/>
          <w:szCs w:val="32"/>
        </w:rPr>
      </w:pPr>
      <w:r w:rsidRPr="00834307">
        <w:rPr>
          <w:sz w:val="32"/>
          <w:szCs w:val="32"/>
        </w:rPr>
        <w:lastRenderedPageBreak/>
        <w:t>About Care</w:t>
      </w:r>
      <w:r>
        <w:rPr>
          <w:sz w:val="32"/>
          <w:szCs w:val="32"/>
        </w:rPr>
        <w:t xml:space="preserve"> Consumer Law</w:t>
      </w:r>
    </w:p>
    <w:p w14:paraId="62933565" w14:textId="0F4696FC" w:rsidR="00D04BDC" w:rsidRPr="008016F3" w:rsidRDefault="00D04BDC" w:rsidP="00D04BDC">
      <w:pPr>
        <w:spacing w:before="240" w:after="240"/>
        <w:jc w:val="both"/>
        <w:rPr>
          <w:rStyle w:val="wixui-rich-texttext"/>
          <w:rFonts w:ascii="Poppins" w:eastAsia="Times New Roman" w:hAnsi="Poppins" w:cs="Poppins"/>
          <w:bCs/>
          <w:iCs/>
          <w:color w:val="3C3C3C" w:themeColor="text1"/>
          <w:sz w:val="20"/>
          <w:szCs w:val="20"/>
          <w:bdr w:val="none" w:sz="0" w:space="0" w:color="auto" w:frame="1"/>
        </w:rPr>
      </w:pPr>
      <w:r w:rsidRPr="008016F3">
        <w:rPr>
          <w:rStyle w:val="wixui-rich-texttext"/>
          <w:rFonts w:ascii="Poppins" w:eastAsia="Times New Roman" w:hAnsi="Poppins" w:cs="Poppins"/>
          <w:bCs/>
          <w:iCs/>
          <w:color w:val="3C3C3C" w:themeColor="text1"/>
          <w:sz w:val="20"/>
          <w:szCs w:val="20"/>
          <w:bdr w:val="none" w:sz="0" w:space="0" w:color="auto" w:frame="1"/>
        </w:rPr>
        <w:t xml:space="preserve">Care Consumer Law is a community legal centre providing legal services to people on low incomes or experiencing disadvantage or vulnerability in Canberra and its region. It is accredited by Community Legal Centres Australia (CLCA) and run as a program of Care. </w:t>
      </w:r>
    </w:p>
    <w:p w14:paraId="44744985" w14:textId="07FB16B5" w:rsidR="00D04BDC" w:rsidRPr="008016F3" w:rsidRDefault="00D04BDC" w:rsidP="00D04BDC">
      <w:pPr>
        <w:spacing w:before="240" w:after="240"/>
        <w:jc w:val="both"/>
        <w:rPr>
          <w:rStyle w:val="wixui-rich-texttext"/>
          <w:rFonts w:ascii="Poppins" w:eastAsia="Times New Roman" w:hAnsi="Poppins" w:cs="Poppins"/>
          <w:bCs/>
          <w:iCs/>
          <w:color w:val="3C3C3C" w:themeColor="text1"/>
          <w:sz w:val="20"/>
          <w:szCs w:val="20"/>
          <w:bdr w:val="none" w:sz="0" w:space="0" w:color="auto" w:frame="1"/>
        </w:rPr>
      </w:pPr>
      <w:r w:rsidRPr="008016F3">
        <w:rPr>
          <w:rStyle w:val="wixui-rich-texttext"/>
          <w:rFonts w:ascii="Poppins" w:hAnsi="Poppins" w:cs="Poppins"/>
          <w:color w:val="3C3C3C" w:themeColor="text1"/>
          <w:sz w:val="20"/>
          <w:szCs w:val="20"/>
        </w:rPr>
        <w:t xml:space="preserve">The Centre specialises in the following areas of law: </w:t>
      </w:r>
      <w:r w:rsidRPr="008016F3">
        <w:rPr>
          <w:rStyle w:val="wixui-rich-texttext"/>
          <w:rFonts w:ascii="Poppins" w:eastAsia="Times New Roman" w:hAnsi="Poppins" w:cs="Poppins"/>
          <w:bCs/>
          <w:iCs/>
          <w:color w:val="3C3C3C" w:themeColor="text1"/>
          <w:sz w:val="20"/>
          <w:szCs w:val="20"/>
          <w:bdr w:val="none" w:sz="0" w:space="0" w:color="auto" w:frame="1"/>
        </w:rPr>
        <w:t xml:space="preserve">consumer credit and debt including financial abuse, insurance, consumer protection, fair trading, and bankruptcy. It offers outreach assistance through its Mobile Debt Clinic to people facing barriers to access </w:t>
      </w:r>
      <w:r w:rsidR="009809EA" w:rsidRPr="008016F3">
        <w:rPr>
          <w:rStyle w:val="wixui-rich-texttext"/>
          <w:rFonts w:ascii="Poppins" w:eastAsia="Times New Roman" w:hAnsi="Poppins" w:cs="Poppins"/>
          <w:bCs/>
          <w:iCs/>
          <w:color w:val="3C3C3C" w:themeColor="text1"/>
          <w:sz w:val="20"/>
          <w:szCs w:val="20"/>
          <w:bdr w:val="none" w:sz="0" w:space="0" w:color="auto" w:frame="1"/>
        </w:rPr>
        <w:t>as well as</w:t>
      </w:r>
      <w:r w:rsidRPr="008016F3">
        <w:rPr>
          <w:rStyle w:val="wixui-rich-texttext"/>
          <w:rFonts w:ascii="Poppins" w:eastAsia="Times New Roman" w:hAnsi="Poppins" w:cs="Poppins"/>
          <w:bCs/>
          <w:iCs/>
          <w:color w:val="3C3C3C" w:themeColor="text1"/>
          <w:sz w:val="20"/>
          <w:szCs w:val="20"/>
          <w:bdr w:val="none" w:sz="0" w:space="0" w:color="auto" w:frame="1"/>
        </w:rPr>
        <w:t xml:space="preserve"> </w:t>
      </w:r>
      <w:r w:rsidR="009809EA" w:rsidRPr="008016F3">
        <w:rPr>
          <w:rStyle w:val="wixui-rich-texttext"/>
          <w:rFonts w:ascii="Poppins" w:eastAsia="Times New Roman" w:hAnsi="Poppins" w:cs="Poppins"/>
          <w:bCs/>
          <w:iCs/>
          <w:color w:val="3C3C3C" w:themeColor="text1"/>
          <w:sz w:val="20"/>
          <w:szCs w:val="20"/>
          <w:bdr w:val="none" w:sz="0" w:space="0" w:color="auto" w:frame="1"/>
        </w:rPr>
        <w:t xml:space="preserve">providing </w:t>
      </w:r>
      <w:r w:rsidRPr="008016F3">
        <w:rPr>
          <w:rStyle w:val="wixui-rich-texttext"/>
          <w:rFonts w:ascii="Poppins" w:eastAsia="Times New Roman" w:hAnsi="Poppins" w:cs="Poppins"/>
          <w:bCs/>
          <w:iCs/>
          <w:color w:val="3C3C3C" w:themeColor="text1"/>
          <w:sz w:val="20"/>
          <w:szCs w:val="20"/>
          <w:bdr w:val="none" w:sz="0" w:space="0" w:color="auto" w:frame="1"/>
        </w:rPr>
        <w:t>a duty lawyer service at the ACT Civil and Administrative Tribunal (ACAT).</w:t>
      </w:r>
    </w:p>
    <w:p w14:paraId="3C354763" w14:textId="47C39329" w:rsidR="00D04BDC" w:rsidRPr="008016F3" w:rsidRDefault="00D04BDC" w:rsidP="00D04BDC">
      <w:pPr>
        <w:spacing w:before="240" w:after="240"/>
        <w:jc w:val="both"/>
        <w:rPr>
          <w:rStyle w:val="wixui-rich-texttext"/>
          <w:rFonts w:ascii="Poppins" w:eastAsia="Times New Roman" w:hAnsi="Poppins" w:cs="Poppins"/>
          <w:bCs/>
          <w:iCs/>
          <w:color w:val="3C3C3C" w:themeColor="text1"/>
          <w:sz w:val="20"/>
          <w:szCs w:val="20"/>
          <w:bdr w:val="none" w:sz="0" w:space="0" w:color="auto" w:frame="1"/>
        </w:rPr>
      </w:pPr>
      <w:r w:rsidRPr="008016F3">
        <w:rPr>
          <w:rStyle w:val="wixui-rich-texttext"/>
          <w:rFonts w:ascii="Poppins" w:eastAsia="Times New Roman" w:hAnsi="Poppins" w:cs="Poppins"/>
          <w:bCs/>
          <w:iCs/>
          <w:color w:val="3C3C3C" w:themeColor="text1"/>
          <w:sz w:val="20"/>
          <w:szCs w:val="20"/>
          <w:bdr w:val="none" w:sz="0" w:space="0" w:color="auto" w:frame="1"/>
        </w:rPr>
        <w:t xml:space="preserve">Since 2020, Care Consumer Law has been operating the Defined Benefits Information Service (DBIS) for the ACT Motor Accident Injuries (MAI) Commission providing information and legal advice to people injured in motor accidents in the ACT about benefits available under the </w:t>
      </w:r>
      <w:r w:rsidRPr="008016F3">
        <w:rPr>
          <w:rStyle w:val="wixui-rich-texttext"/>
          <w:rFonts w:ascii="Poppins" w:eastAsia="Times New Roman" w:hAnsi="Poppins" w:cs="Poppins"/>
          <w:bCs/>
          <w:i/>
          <w:color w:val="3C3C3C" w:themeColor="text1"/>
          <w:sz w:val="20"/>
          <w:szCs w:val="20"/>
          <w:bdr w:val="none" w:sz="0" w:space="0" w:color="auto" w:frame="1"/>
        </w:rPr>
        <w:t>Motor Accident Injuries Act 2019</w:t>
      </w:r>
      <w:r w:rsidRPr="008016F3">
        <w:rPr>
          <w:rStyle w:val="wixui-rich-texttext"/>
          <w:rFonts w:ascii="Poppins" w:eastAsia="Times New Roman" w:hAnsi="Poppins" w:cs="Poppins"/>
          <w:bCs/>
          <w:iCs/>
          <w:color w:val="3C3C3C" w:themeColor="text1"/>
          <w:sz w:val="20"/>
          <w:szCs w:val="20"/>
          <w:bdr w:val="none" w:sz="0" w:space="0" w:color="auto" w:frame="1"/>
        </w:rPr>
        <w:t xml:space="preserve">. </w:t>
      </w:r>
    </w:p>
    <w:p w14:paraId="07091757" w14:textId="675193BA" w:rsidR="00834307" w:rsidRDefault="00EA70E0" w:rsidP="00834307">
      <w:pPr>
        <w:pStyle w:val="TOCHeading"/>
        <w:spacing w:before="100" w:beforeAutospacing="1" w:after="100" w:afterAutospacing="1"/>
        <w:rPr>
          <w:sz w:val="32"/>
          <w:szCs w:val="32"/>
        </w:rPr>
      </w:pPr>
      <w:r>
        <w:rPr>
          <w:sz w:val="32"/>
          <w:szCs w:val="32"/>
        </w:rPr>
        <w:t>The Role</w:t>
      </w:r>
    </w:p>
    <w:p w14:paraId="27DE0755" w14:textId="7473F4A0" w:rsidR="00481653" w:rsidRPr="008016F3" w:rsidRDefault="00481653" w:rsidP="00481653">
      <w:pPr>
        <w:spacing w:after="160" w:line="278" w:lineRule="auto"/>
        <w:jc w:val="both"/>
        <w:rPr>
          <w:rFonts w:ascii="Poppins" w:hAnsi="Poppins" w:cs="Poppins"/>
          <w:color w:val="3C3C3C" w:themeColor="text1"/>
          <w:sz w:val="20"/>
          <w:szCs w:val="20"/>
        </w:rPr>
      </w:pPr>
      <w:r w:rsidRPr="26DB9794">
        <w:rPr>
          <w:rFonts w:ascii="Poppins" w:hAnsi="Poppins" w:cs="Poppins"/>
          <w:color w:val="3C3C3C" w:themeColor="text1"/>
          <w:sz w:val="20"/>
          <w:szCs w:val="20"/>
        </w:rPr>
        <w:t xml:space="preserve">The </w:t>
      </w:r>
      <w:r w:rsidR="00E80AB9" w:rsidRPr="26DB9794">
        <w:rPr>
          <w:rFonts w:ascii="Poppins" w:hAnsi="Poppins" w:cs="Poppins"/>
          <w:color w:val="3C3C3C" w:themeColor="text1"/>
          <w:sz w:val="20"/>
          <w:szCs w:val="20"/>
        </w:rPr>
        <w:t>Senior Legal Administrative Officer</w:t>
      </w:r>
      <w:r w:rsidRPr="26DB9794">
        <w:rPr>
          <w:rFonts w:ascii="Poppins" w:hAnsi="Poppins" w:cs="Poppins"/>
          <w:color w:val="3C3C3C" w:themeColor="text1"/>
          <w:sz w:val="20"/>
          <w:szCs w:val="20"/>
        </w:rPr>
        <w:t xml:space="preserve"> will be an extraordinary organiser who leads the enabling functions underpinning our dynamic work environment. The ideal candidate will bring strong attention to detail, excellent communication skills and a high level of flexibility and adaptability in a social justice service environment. </w:t>
      </w:r>
    </w:p>
    <w:p w14:paraId="0BCC138F" w14:textId="5DB2B8C5" w:rsidR="00481653" w:rsidRPr="008016F3" w:rsidRDefault="00481653" w:rsidP="00481653">
      <w:pPr>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Working in collaboration with Care’s Director of Operations and the Principal Solicitor, you will lead our professional legal administrative support team, coordinate office management and deliver legal secretariat services. </w:t>
      </w:r>
    </w:p>
    <w:p w14:paraId="2F1719F6" w14:textId="77777777" w:rsidR="00481653" w:rsidRPr="008016F3" w:rsidRDefault="00481653" w:rsidP="00481653">
      <w:pPr>
        <w:jc w:val="both"/>
        <w:rPr>
          <w:rFonts w:ascii="Poppins" w:hAnsi="Poppins" w:cs="Poppins"/>
          <w:color w:val="3C3C3C" w:themeColor="text1"/>
          <w:sz w:val="20"/>
          <w:szCs w:val="20"/>
        </w:rPr>
      </w:pPr>
    </w:p>
    <w:p w14:paraId="244BB102" w14:textId="34F15F5E" w:rsidR="00481653" w:rsidRPr="008016F3" w:rsidRDefault="00481653" w:rsidP="00481653">
      <w:pPr>
        <w:jc w:val="both"/>
        <w:rPr>
          <w:rFonts w:ascii="Poppins" w:hAnsi="Poppins" w:cs="Poppins"/>
          <w:color w:val="3C3C3C" w:themeColor="text1"/>
          <w:sz w:val="20"/>
          <w:szCs w:val="20"/>
        </w:rPr>
      </w:pPr>
      <w:r w:rsidRPr="008016F3">
        <w:rPr>
          <w:rFonts w:ascii="Poppins" w:hAnsi="Poppins" w:cs="Poppins"/>
          <w:color w:val="3C3C3C" w:themeColor="text1"/>
          <w:sz w:val="20"/>
          <w:szCs w:val="20"/>
        </w:rPr>
        <w:t>Our multi-disciplinary team delivers legal advice and representation for people experiencing debt, credit and other consumer law problems, often arising from financial hardship and vulnerabilities. You will demonstrate experience in a trauma</w:t>
      </w:r>
      <w:r w:rsidR="00CB5573">
        <w:rPr>
          <w:rFonts w:ascii="Poppins" w:hAnsi="Poppins" w:cs="Poppins"/>
          <w:color w:val="3C3C3C" w:themeColor="text1"/>
          <w:sz w:val="20"/>
          <w:szCs w:val="20"/>
        </w:rPr>
        <w:t>-</w:t>
      </w:r>
      <w:r w:rsidRPr="008016F3">
        <w:rPr>
          <w:rFonts w:ascii="Poppins" w:hAnsi="Poppins" w:cs="Poppins"/>
          <w:color w:val="3C3C3C" w:themeColor="text1"/>
          <w:sz w:val="20"/>
          <w:szCs w:val="20"/>
        </w:rPr>
        <w:t xml:space="preserve">informed environment as well as working with clients who are experiencing vulnerabilities. </w:t>
      </w:r>
    </w:p>
    <w:p w14:paraId="06D26DE0" w14:textId="77777777" w:rsidR="00481653" w:rsidRPr="008016F3" w:rsidRDefault="00481653" w:rsidP="00481653">
      <w:pPr>
        <w:rPr>
          <w:rFonts w:ascii="Poppins" w:hAnsi="Poppins" w:cs="Poppins"/>
          <w:color w:val="3C3C3C" w:themeColor="text1"/>
          <w:sz w:val="20"/>
          <w:szCs w:val="20"/>
        </w:rPr>
      </w:pPr>
    </w:p>
    <w:p w14:paraId="51CDDD2D" w14:textId="2AE459F7" w:rsidR="00481653" w:rsidRPr="008016F3" w:rsidRDefault="00481653" w:rsidP="00481653">
      <w:pPr>
        <w:rPr>
          <w:rFonts w:ascii="Poppins" w:hAnsi="Poppins" w:cs="Poppins"/>
          <w:color w:val="3C3C3C" w:themeColor="text1"/>
          <w:sz w:val="20"/>
          <w:szCs w:val="20"/>
        </w:rPr>
      </w:pPr>
      <w:r w:rsidRPr="008016F3">
        <w:rPr>
          <w:rFonts w:ascii="Poppins" w:hAnsi="Poppins" w:cs="Poppins"/>
          <w:color w:val="3C3C3C" w:themeColor="text1"/>
          <w:sz w:val="20"/>
          <w:szCs w:val="20"/>
        </w:rPr>
        <w:t>You will work from a client-</w:t>
      </w:r>
      <w:r w:rsidR="005C1996" w:rsidRPr="008016F3">
        <w:rPr>
          <w:rFonts w:ascii="Poppins" w:hAnsi="Poppins" w:cs="Poppins"/>
          <w:color w:val="3C3C3C" w:themeColor="text1"/>
          <w:sz w:val="20"/>
          <w:szCs w:val="20"/>
        </w:rPr>
        <w:t>centred</w:t>
      </w:r>
      <w:r w:rsidRPr="008016F3">
        <w:rPr>
          <w:rFonts w:ascii="Poppins" w:hAnsi="Poppins" w:cs="Poppins"/>
          <w:color w:val="3C3C3C" w:themeColor="text1"/>
          <w:sz w:val="20"/>
          <w:szCs w:val="20"/>
        </w:rPr>
        <w:t xml:space="preserve"> approach and where appropriate, in close connection with Care</w:t>
      </w:r>
      <w:r w:rsidR="003F2945">
        <w:rPr>
          <w:rFonts w:ascii="Poppins" w:hAnsi="Poppins" w:cs="Poppins"/>
          <w:color w:val="3C3C3C" w:themeColor="text1"/>
          <w:sz w:val="20"/>
          <w:szCs w:val="20"/>
        </w:rPr>
        <w:t>‘s</w:t>
      </w:r>
      <w:r w:rsidR="004568D6">
        <w:rPr>
          <w:rFonts w:ascii="Poppins" w:hAnsi="Poppins" w:cs="Poppins"/>
          <w:color w:val="3C3C3C" w:themeColor="text1"/>
          <w:sz w:val="20"/>
          <w:szCs w:val="20"/>
        </w:rPr>
        <w:t xml:space="preserve"> </w:t>
      </w:r>
      <w:r w:rsidRPr="008016F3">
        <w:rPr>
          <w:rFonts w:ascii="Poppins" w:hAnsi="Poppins" w:cs="Poppins"/>
          <w:color w:val="3C3C3C" w:themeColor="text1"/>
          <w:sz w:val="20"/>
          <w:szCs w:val="20"/>
        </w:rPr>
        <w:t xml:space="preserve">financial counsellors and capability specialists to achieve </w:t>
      </w:r>
      <w:r w:rsidR="004568D6">
        <w:rPr>
          <w:rFonts w:ascii="Poppins" w:hAnsi="Poppins" w:cs="Poppins"/>
          <w:color w:val="3C3C3C" w:themeColor="text1"/>
          <w:sz w:val="20"/>
          <w:szCs w:val="20"/>
        </w:rPr>
        <w:t xml:space="preserve">a </w:t>
      </w:r>
      <w:r w:rsidRPr="008016F3">
        <w:rPr>
          <w:rFonts w:ascii="Poppins" w:hAnsi="Poppins" w:cs="Poppins"/>
          <w:color w:val="3C3C3C" w:themeColor="text1"/>
          <w:sz w:val="20"/>
          <w:szCs w:val="20"/>
        </w:rPr>
        <w:t xml:space="preserve">seamless client journey through our service.  </w:t>
      </w:r>
    </w:p>
    <w:p w14:paraId="10106AD2" w14:textId="77777777" w:rsidR="00C96AF4" w:rsidRDefault="00C96AF4" w:rsidP="00D04BDC"/>
    <w:p w14:paraId="1C587FF6" w14:textId="77777777" w:rsidR="00033156" w:rsidRPr="00EF4930" w:rsidRDefault="00033156" w:rsidP="00033156">
      <w:pPr>
        <w:spacing w:line="276" w:lineRule="auto"/>
        <w:rPr>
          <w:rFonts w:ascii="Poppins" w:hAnsi="Poppins" w:cs="Poppins"/>
          <w:bCs/>
          <w:color w:val="002060"/>
          <w:sz w:val="24"/>
          <w:szCs w:val="24"/>
        </w:rPr>
      </w:pPr>
      <w:r w:rsidRPr="00EF4930">
        <w:rPr>
          <w:rFonts w:ascii="Poppins" w:hAnsi="Poppins" w:cs="Poppins"/>
          <w:bCs/>
          <w:color w:val="002060"/>
          <w:sz w:val="24"/>
          <w:szCs w:val="24"/>
        </w:rPr>
        <w:t>Accountability and Compliance</w:t>
      </w:r>
    </w:p>
    <w:p w14:paraId="0A31C78D" w14:textId="77777777" w:rsidR="00033156" w:rsidRDefault="00033156" w:rsidP="00033156">
      <w:pPr>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The </w:t>
      </w:r>
      <w:r>
        <w:rPr>
          <w:rFonts w:ascii="Poppins" w:hAnsi="Poppins" w:cs="Poppins"/>
          <w:color w:val="3C3C3C" w:themeColor="text1"/>
          <w:sz w:val="20"/>
          <w:szCs w:val="20"/>
        </w:rPr>
        <w:t>Senior Legal Administrative Officer</w:t>
      </w:r>
      <w:r w:rsidRPr="008016F3">
        <w:rPr>
          <w:rFonts w:ascii="Poppins" w:hAnsi="Poppins" w:cs="Poppins"/>
          <w:color w:val="3C3C3C" w:themeColor="text1"/>
          <w:sz w:val="20"/>
          <w:szCs w:val="20"/>
        </w:rPr>
        <w:t xml:space="preserve"> is supervised by and reports directly to the Principal Solicitor. You will work collaboratively alongside Care</w:t>
      </w:r>
      <w:r>
        <w:rPr>
          <w:rFonts w:ascii="Poppins" w:hAnsi="Poppins" w:cs="Poppins"/>
          <w:color w:val="3C3C3C" w:themeColor="text1"/>
          <w:sz w:val="20"/>
          <w:szCs w:val="20"/>
        </w:rPr>
        <w:t>’s</w:t>
      </w:r>
      <w:r w:rsidRPr="007749B3">
        <w:rPr>
          <w:rFonts w:ascii="Poppins" w:hAnsi="Poppins" w:cs="Poppins"/>
          <w:color w:val="3C3C3C" w:themeColor="text1"/>
          <w:sz w:val="20"/>
          <w:szCs w:val="20"/>
        </w:rPr>
        <w:t xml:space="preserve"> Operations Team.</w:t>
      </w:r>
    </w:p>
    <w:p w14:paraId="3BBFF854" w14:textId="77777777" w:rsidR="00033156" w:rsidRPr="007749B3" w:rsidRDefault="00033156" w:rsidP="00033156">
      <w:pPr>
        <w:jc w:val="both"/>
        <w:rPr>
          <w:rFonts w:ascii="Poppins" w:hAnsi="Poppins" w:cs="Poppins"/>
          <w:color w:val="3C3C3C" w:themeColor="text1"/>
          <w:sz w:val="20"/>
          <w:szCs w:val="20"/>
        </w:rPr>
      </w:pPr>
    </w:p>
    <w:p w14:paraId="32C13521" w14:textId="77777777" w:rsidR="00033156" w:rsidRDefault="00033156" w:rsidP="00033156">
      <w:pPr>
        <w:spacing w:after="120"/>
        <w:jc w:val="both"/>
        <w:rPr>
          <w:rFonts w:ascii="Poppins" w:hAnsi="Poppins" w:cs="Poppins"/>
          <w:bCs/>
          <w:color w:val="002060"/>
          <w:sz w:val="24"/>
          <w:szCs w:val="24"/>
        </w:rPr>
      </w:pPr>
      <w:r w:rsidRPr="007749B3">
        <w:rPr>
          <w:rFonts w:ascii="Poppins" w:hAnsi="Poppins" w:cs="Poppins"/>
          <w:color w:val="3C3C3C" w:themeColor="text1"/>
          <w:sz w:val="20"/>
          <w:szCs w:val="20"/>
        </w:rPr>
        <w:lastRenderedPageBreak/>
        <w:t>You will assist to manage risk and ensure compliance with Care’s policy frameworks and the accreditation standards of Community Legal Centres Australia.</w:t>
      </w:r>
    </w:p>
    <w:p w14:paraId="547E9F94" w14:textId="35683337" w:rsidR="00F8094D" w:rsidRDefault="003B6F74" w:rsidP="00F8094D">
      <w:pPr>
        <w:spacing w:line="276" w:lineRule="auto"/>
        <w:rPr>
          <w:rFonts w:ascii="Poppins" w:hAnsi="Poppins" w:cs="Poppins"/>
          <w:bCs/>
          <w:color w:val="002060"/>
          <w:sz w:val="24"/>
          <w:szCs w:val="24"/>
        </w:rPr>
      </w:pPr>
      <w:r>
        <w:rPr>
          <w:rFonts w:ascii="Poppins" w:hAnsi="Poppins" w:cs="Poppins"/>
          <w:bCs/>
          <w:color w:val="002060"/>
          <w:sz w:val="24"/>
          <w:szCs w:val="24"/>
        </w:rPr>
        <w:t>Deliverables</w:t>
      </w:r>
    </w:p>
    <w:p w14:paraId="35750240" w14:textId="0A72FD24" w:rsidR="000F7848" w:rsidRPr="00E75D21" w:rsidRDefault="000F7848" w:rsidP="000F7848">
      <w:pPr>
        <w:rPr>
          <w:rFonts w:ascii="Poppins" w:hAnsi="Poppins" w:cs="Poppins"/>
          <w:color w:val="3C3C3C" w:themeColor="text1"/>
          <w:sz w:val="20"/>
          <w:szCs w:val="20"/>
        </w:rPr>
      </w:pPr>
      <w:r w:rsidRPr="00E75D21">
        <w:rPr>
          <w:rFonts w:ascii="Poppins" w:hAnsi="Poppins" w:cs="Poppins"/>
          <w:color w:val="3C3C3C" w:themeColor="text1"/>
          <w:sz w:val="20"/>
          <w:szCs w:val="20"/>
        </w:rPr>
        <w:t>Support our CCL team to deliver high quality, trauma-informed services for our community by:</w:t>
      </w:r>
    </w:p>
    <w:p w14:paraId="64E41489" w14:textId="5707F2EC" w:rsidR="000F7848" w:rsidRPr="00E75D21" w:rsidRDefault="000F7848" w:rsidP="000F7848">
      <w:pPr>
        <w:numPr>
          <w:ilvl w:val="0"/>
          <w:numId w:val="33"/>
        </w:numPr>
        <w:spacing w:line="240" w:lineRule="auto"/>
        <w:rPr>
          <w:rFonts w:ascii="Poppins" w:hAnsi="Poppins" w:cs="Poppins"/>
          <w:color w:val="3C3C3C" w:themeColor="text1"/>
          <w:sz w:val="20"/>
          <w:szCs w:val="20"/>
        </w:rPr>
      </w:pPr>
      <w:r w:rsidRPr="00E75D21">
        <w:rPr>
          <w:rFonts w:ascii="Poppins" w:hAnsi="Poppins" w:cs="Poppins"/>
          <w:color w:val="3C3C3C" w:themeColor="text1"/>
          <w:sz w:val="20"/>
          <w:szCs w:val="20"/>
        </w:rPr>
        <w:t xml:space="preserve">Providing a range of high-level program administration services for our team of </w:t>
      </w:r>
      <w:r w:rsidR="005C1996" w:rsidRPr="00E75D21">
        <w:rPr>
          <w:rFonts w:ascii="Poppins" w:hAnsi="Poppins" w:cs="Poppins"/>
          <w:color w:val="3C3C3C" w:themeColor="text1"/>
          <w:sz w:val="20"/>
          <w:szCs w:val="20"/>
        </w:rPr>
        <w:t>solicitors.</w:t>
      </w:r>
      <w:r w:rsidRPr="00E75D21">
        <w:rPr>
          <w:rFonts w:ascii="Poppins" w:hAnsi="Poppins" w:cs="Poppins"/>
          <w:color w:val="3C3C3C" w:themeColor="text1"/>
          <w:sz w:val="20"/>
          <w:szCs w:val="20"/>
        </w:rPr>
        <w:t xml:space="preserve"> </w:t>
      </w:r>
    </w:p>
    <w:p w14:paraId="1CF4A9F5" w14:textId="68BCE7C6" w:rsidR="000F7848" w:rsidRPr="00E75D21" w:rsidRDefault="000F7848" w:rsidP="000F7848">
      <w:pPr>
        <w:numPr>
          <w:ilvl w:val="0"/>
          <w:numId w:val="33"/>
        </w:numPr>
        <w:spacing w:line="240" w:lineRule="auto"/>
        <w:rPr>
          <w:rFonts w:ascii="Poppins" w:hAnsi="Poppins" w:cs="Poppins"/>
          <w:color w:val="3C3C3C" w:themeColor="text1"/>
          <w:sz w:val="20"/>
          <w:szCs w:val="20"/>
        </w:rPr>
      </w:pPr>
      <w:r w:rsidRPr="00E75D21">
        <w:rPr>
          <w:rFonts w:ascii="Poppins" w:hAnsi="Poppins" w:cs="Poppins"/>
          <w:color w:val="3C3C3C" w:themeColor="text1"/>
          <w:sz w:val="20"/>
          <w:szCs w:val="20"/>
        </w:rPr>
        <w:t xml:space="preserve">Delivering a range of legal secretariat </w:t>
      </w:r>
      <w:r w:rsidR="005C1996" w:rsidRPr="00E75D21">
        <w:rPr>
          <w:rFonts w:ascii="Poppins" w:hAnsi="Poppins" w:cs="Poppins"/>
          <w:color w:val="3C3C3C" w:themeColor="text1"/>
          <w:sz w:val="20"/>
          <w:szCs w:val="20"/>
        </w:rPr>
        <w:t>duties.</w:t>
      </w:r>
      <w:r w:rsidRPr="00E75D21">
        <w:rPr>
          <w:rFonts w:ascii="Poppins" w:hAnsi="Poppins" w:cs="Poppins"/>
          <w:color w:val="3C3C3C" w:themeColor="text1"/>
          <w:sz w:val="20"/>
          <w:szCs w:val="20"/>
        </w:rPr>
        <w:t xml:space="preserve"> </w:t>
      </w:r>
    </w:p>
    <w:p w14:paraId="7128DBD7" w14:textId="14D74BA7" w:rsidR="000F7848" w:rsidRPr="00E75D21" w:rsidRDefault="000F7848" w:rsidP="000F7848">
      <w:pPr>
        <w:numPr>
          <w:ilvl w:val="0"/>
          <w:numId w:val="33"/>
        </w:numPr>
        <w:spacing w:line="240" w:lineRule="auto"/>
        <w:rPr>
          <w:rFonts w:ascii="Poppins" w:hAnsi="Poppins" w:cs="Poppins"/>
          <w:color w:val="3C3C3C" w:themeColor="text1"/>
          <w:sz w:val="20"/>
          <w:szCs w:val="20"/>
        </w:rPr>
      </w:pPr>
      <w:r w:rsidRPr="26DB9794">
        <w:rPr>
          <w:rFonts w:ascii="Poppins" w:hAnsi="Poppins" w:cs="Poppins"/>
          <w:color w:val="3C3C3C" w:themeColor="text1"/>
          <w:sz w:val="20"/>
          <w:szCs w:val="20"/>
        </w:rPr>
        <w:t>Supervising and mentoring a team</w:t>
      </w:r>
      <w:r w:rsidR="00E80AB9" w:rsidRPr="26DB9794">
        <w:rPr>
          <w:rFonts w:ascii="Poppins" w:hAnsi="Poppins" w:cs="Poppins"/>
          <w:color w:val="3C3C3C" w:themeColor="text1"/>
          <w:sz w:val="20"/>
          <w:szCs w:val="20"/>
        </w:rPr>
        <w:t xml:space="preserve"> of legal administrative officers</w:t>
      </w:r>
      <w:r w:rsidRPr="26DB9794">
        <w:rPr>
          <w:rFonts w:ascii="Poppins" w:hAnsi="Poppins" w:cs="Poppins"/>
          <w:color w:val="3C3C3C" w:themeColor="text1"/>
          <w:sz w:val="20"/>
          <w:szCs w:val="20"/>
        </w:rPr>
        <w:t xml:space="preserve"> to provide outstanding legal support services for our </w:t>
      </w:r>
      <w:r w:rsidR="005C1996" w:rsidRPr="26DB9794">
        <w:rPr>
          <w:rFonts w:ascii="Poppins" w:hAnsi="Poppins" w:cs="Poppins"/>
          <w:color w:val="3C3C3C" w:themeColor="text1"/>
          <w:sz w:val="20"/>
          <w:szCs w:val="20"/>
        </w:rPr>
        <w:t>solicitors.</w:t>
      </w:r>
    </w:p>
    <w:p w14:paraId="005F6129" w14:textId="635CCA23" w:rsidR="009809EA" w:rsidRPr="00E75D21" w:rsidRDefault="009809EA" w:rsidP="000F7848">
      <w:pPr>
        <w:numPr>
          <w:ilvl w:val="0"/>
          <w:numId w:val="33"/>
        </w:numPr>
        <w:spacing w:line="240" w:lineRule="auto"/>
        <w:rPr>
          <w:rFonts w:ascii="Poppins" w:hAnsi="Poppins" w:cs="Poppins"/>
          <w:color w:val="3C3C3C" w:themeColor="text1"/>
          <w:sz w:val="20"/>
          <w:szCs w:val="20"/>
        </w:rPr>
      </w:pPr>
      <w:r w:rsidRPr="00E75D21">
        <w:rPr>
          <w:rFonts w:ascii="Poppins" w:hAnsi="Poppins" w:cs="Poppins"/>
          <w:color w:val="3C3C3C" w:themeColor="text1"/>
          <w:sz w:val="20"/>
          <w:szCs w:val="20"/>
        </w:rPr>
        <w:t>Ensuring data integrity and assisting with drafting funding reports.</w:t>
      </w:r>
    </w:p>
    <w:p w14:paraId="4F6BA3D3" w14:textId="77777777" w:rsidR="00E75D21" w:rsidRDefault="000F7848" w:rsidP="00E75D21">
      <w:pPr>
        <w:numPr>
          <w:ilvl w:val="0"/>
          <w:numId w:val="33"/>
        </w:numPr>
        <w:spacing w:line="240" w:lineRule="auto"/>
        <w:rPr>
          <w:rFonts w:ascii="Poppins" w:hAnsi="Poppins" w:cs="Poppins"/>
          <w:color w:val="3C3C3C" w:themeColor="text1"/>
          <w:sz w:val="20"/>
          <w:szCs w:val="20"/>
        </w:rPr>
      </w:pPr>
      <w:r w:rsidRPr="00E75D21">
        <w:rPr>
          <w:rFonts w:ascii="Poppins" w:hAnsi="Poppins" w:cs="Poppins"/>
          <w:color w:val="3C3C3C" w:themeColor="text1"/>
          <w:sz w:val="20"/>
          <w:szCs w:val="20"/>
        </w:rPr>
        <w:t xml:space="preserve">Working collaboratively with members of Care’s Operations </w:t>
      </w:r>
      <w:r w:rsidR="009413C1">
        <w:rPr>
          <w:rFonts w:ascii="Poppins" w:hAnsi="Poppins" w:cs="Poppins"/>
          <w:color w:val="3C3C3C" w:themeColor="text1"/>
          <w:sz w:val="20"/>
          <w:szCs w:val="20"/>
        </w:rPr>
        <w:t>T</w:t>
      </w:r>
      <w:r w:rsidRPr="00E75D21">
        <w:rPr>
          <w:rFonts w:ascii="Poppins" w:hAnsi="Poppins" w:cs="Poppins"/>
          <w:color w:val="3C3C3C" w:themeColor="text1"/>
          <w:sz w:val="20"/>
          <w:szCs w:val="20"/>
        </w:rPr>
        <w:t xml:space="preserve">eam to ensure optimal enabling services for the CCL </w:t>
      </w:r>
      <w:r w:rsidR="005C1996" w:rsidRPr="00E75D21">
        <w:rPr>
          <w:rFonts w:ascii="Poppins" w:hAnsi="Poppins" w:cs="Poppins"/>
          <w:color w:val="3C3C3C" w:themeColor="text1"/>
          <w:sz w:val="20"/>
          <w:szCs w:val="20"/>
        </w:rPr>
        <w:t>team.</w:t>
      </w:r>
    </w:p>
    <w:p w14:paraId="4AEE906F" w14:textId="5D0622A3" w:rsidR="00A50CFF" w:rsidRPr="00E75D21" w:rsidRDefault="000F7848" w:rsidP="00E75D21">
      <w:pPr>
        <w:numPr>
          <w:ilvl w:val="0"/>
          <w:numId w:val="33"/>
        </w:numPr>
        <w:spacing w:after="120" w:line="240" w:lineRule="auto"/>
        <w:ind w:left="357" w:hanging="357"/>
        <w:rPr>
          <w:rFonts w:ascii="Poppins" w:hAnsi="Poppins" w:cs="Poppins"/>
          <w:color w:val="3C3C3C" w:themeColor="text1"/>
          <w:sz w:val="20"/>
          <w:szCs w:val="20"/>
        </w:rPr>
      </w:pPr>
      <w:r w:rsidRPr="00E75D21">
        <w:rPr>
          <w:rFonts w:ascii="Poppins" w:hAnsi="Poppins" w:cs="Poppins"/>
          <w:color w:val="3C3C3C" w:themeColor="text1"/>
          <w:sz w:val="20"/>
          <w:szCs w:val="20"/>
        </w:rPr>
        <w:t>Exercising highest levels of integrity and discretion to protect the interests of our clients and the positive team culture of Care.</w:t>
      </w:r>
    </w:p>
    <w:p w14:paraId="758056F3" w14:textId="0B0DCBD7" w:rsidR="00A50CFF" w:rsidRPr="0013368E" w:rsidRDefault="000F7848" w:rsidP="00A50CFF">
      <w:pPr>
        <w:spacing w:line="276" w:lineRule="auto"/>
        <w:rPr>
          <w:rFonts w:ascii="Poppins" w:hAnsi="Poppins" w:cs="Poppins"/>
          <w:bCs/>
          <w:color w:val="002060"/>
          <w:sz w:val="24"/>
          <w:szCs w:val="24"/>
        </w:rPr>
      </w:pPr>
      <w:r>
        <w:rPr>
          <w:rFonts w:ascii="Poppins" w:hAnsi="Poppins" w:cs="Poppins"/>
          <w:bCs/>
          <w:color w:val="002060"/>
          <w:sz w:val="24"/>
          <w:szCs w:val="24"/>
        </w:rPr>
        <w:t>Qualifications</w:t>
      </w:r>
    </w:p>
    <w:p w14:paraId="544E9CA5" w14:textId="06FC871B" w:rsidR="00A50CFF" w:rsidRPr="009809EA" w:rsidRDefault="009809EA" w:rsidP="009809EA">
      <w:pPr>
        <w:numPr>
          <w:ilvl w:val="0"/>
          <w:numId w:val="24"/>
        </w:numPr>
        <w:spacing w:line="240" w:lineRule="auto"/>
        <w:rPr>
          <w:rFonts w:ascii="Poppins" w:hAnsi="Poppins" w:cs="Poppins"/>
          <w:sz w:val="20"/>
          <w:szCs w:val="20"/>
        </w:rPr>
      </w:pPr>
      <w:r w:rsidRPr="4A77680A">
        <w:rPr>
          <w:rFonts w:ascii="Poppins" w:hAnsi="Poppins" w:cs="Poppins"/>
          <w:color w:val="3C3C3C" w:themeColor="text1"/>
          <w:sz w:val="20"/>
          <w:szCs w:val="20"/>
        </w:rPr>
        <w:t>Qualifications in business administration or experience in the legal or social and community services sector in a senior administrative role</w:t>
      </w:r>
      <w:r w:rsidRPr="4A77680A">
        <w:rPr>
          <w:rFonts w:ascii="Poppins" w:hAnsi="Poppins" w:cs="Poppins"/>
          <w:sz w:val="20"/>
          <w:szCs w:val="20"/>
        </w:rPr>
        <w:t xml:space="preserve">. </w:t>
      </w:r>
    </w:p>
    <w:p w14:paraId="3DAA797E" w14:textId="60FE4590" w:rsidR="275C037D" w:rsidRDefault="275C037D" w:rsidP="4A77680A">
      <w:pPr>
        <w:numPr>
          <w:ilvl w:val="0"/>
          <w:numId w:val="24"/>
        </w:numPr>
        <w:spacing w:line="240" w:lineRule="auto"/>
        <w:rPr>
          <w:rFonts w:ascii="Poppins" w:hAnsi="Poppins" w:cs="Poppins"/>
          <w:sz w:val="20"/>
          <w:szCs w:val="20"/>
        </w:rPr>
      </w:pPr>
      <w:r w:rsidRPr="26DB9794">
        <w:rPr>
          <w:rFonts w:ascii="Poppins" w:hAnsi="Poppins" w:cs="Poppins"/>
          <w:sz w:val="20"/>
          <w:szCs w:val="20"/>
        </w:rPr>
        <w:t>Experience in</w:t>
      </w:r>
      <w:r w:rsidR="00C562E7" w:rsidRPr="26DB9794">
        <w:rPr>
          <w:rFonts w:ascii="Poppins" w:hAnsi="Poppins" w:cs="Poppins"/>
          <w:sz w:val="20"/>
          <w:szCs w:val="20"/>
        </w:rPr>
        <w:t xml:space="preserve"> </w:t>
      </w:r>
      <w:r w:rsidR="00E80AB9" w:rsidRPr="26DB9794">
        <w:rPr>
          <w:rFonts w:ascii="Poppins" w:hAnsi="Poppins" w:cs="Poppins"/>
          <w:sz w:val="20"/>
          <w:szCs w:val="20"/>
        </w:rPr>
        <w:t>data collection and management</w:t>
      </w:r>
      <w:r w:rsidRPr="26DB9794">
        <w:rPr>
          <w:rFonts w:ascii="Poppins" w:hAnsi="Poppins" w:cs="Poppins"/>
          <w:sz w:val="20"/>
          <w:szCs w:val="20"/>
        </w:rPr>
        <w:t xml:space="preserve">. </w:t>
      </w:r>
    </w:p>
    <w:p w14:paraId="3794D9D0" w14:textId="0174351D" w:rsidR="00CF3E21" w:rsidRDefault="00CF3E21" w:rsidP="00CF3E21">
      <w:pPr>
        <w:pStyle w:val="TOCHeading"/>
        <w:spacing w:before="100" w:beforeAutospacing="1" w:after="120"/>
        <w:rPr>
          <w:sz w:val="32"/>
          <w:szCs w:val="32"/>
        </w:rPr>
      </w:pPr>
      <w:r>
        <w:rPr>
          <w:sz w:val="32"/>
          <w:szCs w:val="32"/>
        </w:rPr>
        <w:t>Position Description</w:t>
      </w:r>
    </w:p>
    <w:p w14:paraId="5EC4582F" w14:textId="77777777" w:rsidR="0060673B" w:rsidRPr="008016F3" w:rsidRDefault="0060673B" w:rsidP="0060673B">
      <w:p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Provide a range of high-level program administration services for our team of solicitors including:</w:t>
      </w:r>
    </w:p>
    <w:p w14:paraId="2D77FDE2" w14:textId="54A61E02" w:rsidR="0060673B" w:rsidRPr="008016F3" w:rsidRDefault="0060673B" w:rsidP="0060673B">
      <w:pPr>
        <w:numPr>
          <w:ilvl w:val="0"/>
          <w:numId w:val="36"/>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Be the primary point of contact for all CCL administrative </w:t>
      </w:r>
      <w:r w:rsidR="005C1996" w:rsidRPr="008016F3">
        <w:rPr>
          <w:rFonts w:ascii="Poppins" w:hAnsi="Poppins" w:cs="Poppins"/>
          <w:color w:val="3C3C3C" w:themeColor="text1"/>
          <w:sz w:val="20"/>
          <w:szCs w:val="20"/>
        </w:rPr>
        <w:t>needs.</w:t>
      </w:r>
      <w:r w:rsidRPr="008016F3">
        <w:rPr>
          <w:rFonts w:ascii="Poppins" w:hAnsi="Poppins" w:cs="Poppins"/>
          <w:color w:val="3C3C3C" w:themeColor="text1"/>
          <w:sz w:val="20"/>
          <w:szCs w:val="20"/>
        </w:rPr>
        <w:t xml:space="preserve"> </w:t>
      </w:r>
    </w:p>
    <w:p w14:paraId="6F5395C6" w14:textId="3C2F93C1" w:rsidR="0060673B" w:rsidRPr="008016F3" w:rsidRDefault="0060673B" w:rsidP="008016F3">
      <w:pPr>
        <w:numPr>
          <w:ilvl w:val="0"/>
          <w:numId w:val="36"/>
        </w:numPr>
        <w:spacing w:line="278" w:lineRule="auto"/>
        <w:ind w:left="714" w:hanging="357"/>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Supporting the Principal Solicitor, Operations </w:t>
      </w:r>
      <w:r w:rsidR="00F55130">
        <w:rPr>
          <w:rFonts w:ascii="Poppins" w:hAnsi="Poppins" w:cs="Poppins"/>
          <w:color w:val="3C3C3C" w:themeColor="text1"/>
          <w:sz w:val="20"/>
          <w:szCs w:val="20"/>
        </w:rPr>
        <w:t>Team</w:t>
      </w:r>
      <w:r w:rsidR="00F55130" w:rsidRPr="008016F3">
        <w:rPr>
          <w:rFonts w:ascii="Poppins" w:hAnsi="Poppins" w:cs="Poppins"/>
          <w:color w:val="3C3C3C" w:themeColor="text1"/>
          <w:sz w:val="20"/>
          <w:szCs w:val="20"/>
        </w:rPr>
        <w:t xml:space="preserve"> </w:t>
      </w:r>
      <w:r w:rsidRPr="008016F3">
        <w:rPr>
          <w:rFonts w:ascii="Poppins" w:hAnsi="Poppins" w:cs="Poppins"/>
          <w:color w:val="3C3C3C" w:themeColor="text1"/>
          <w:sz w:val="20"/>
          <w:szCs w:val="20"/>
        </w:rPr>
        <w:t xml:space="preserve">and the CEO to ensure compliance with the accreditation standards of Community Legal Centres </w:t>
      </w:r>
      <w:r w:rsidR="005C1996" w:rsidRPr="008016F3">
        <w:rPr>
          <w:rFonts w:ascii="Poppins" w:hAnsi="Poppins" w:cs="Poppins"/>
          <w:color w:val="3C3C3C" w:themeColor="text1"/>
          <w:sz w:val="20"/>
          <w:szCs w:val="20"/>
        </w:rPr>
        <w:t>Australia.</w:t>
      </w:r>
    </w:p>
    <w:p w14:paraId="552734A7" w14:textId="77777777" w:rsidR="00C96AF4" w:rsidRPr="008016F3" w:rsidRDefault="00C96AF4" w:rsidP="00C96AF4">
      <w:pPr>
        <w:pStyle w:val="ListParagraph"/>
        <w:numPr>
          <w:ilvl w:val="0"/>
          <w:numId w:val="36"/>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Supervising and mentoring a team to provide outstanding legal support services for our solicitors.</w:t>
      </w:r>
    </w:p>
    <w:p w14:paraId="74A5C27D" w14:textId="427A768C" w:rsidR="0060673B" w:rsidRPr="008016F3" w:rsidRDefault="00E80AB9" w:rsidP="0060673B">
      <w:pPr>
        <w:numPr>
          <w:ilvl w:val="0"/>
          <w:numId w:val="36"/>
        </w:numPr>
        <w:spacing w:line="240" w:lineRule="auto"/>
        <w:jc w:val="both"/>
        <w:rPr>
          <w:rFonts w:ascii="Poppins" w:hAnsi="Poppins" w:cs="Poppins"/>
          <w:color w:val="3C3C3C" w:themeColor="text1"/>
          <w:sz w:val="20"/>
          <w:szCs w:val="20"/>
        </w:rPr>
      </w:pPr>
      <w:r w:rsidRPr="26DB9794">
        <w:rPr>
          <w:rFonts w:ascii="Poppins" w:hAnsi="Poppins" w:cs="Poppins"/>
          <w:color w:val="3C3C3C" w:themeColor="text1"/>
          <w:sz w:val="20"/>
          <w:szCs w:val="20"/>
        </w:rPr>
        <w:t>Assisting the Principal lawyer with</w:t>
      </w:r>
      <w:r w:rsidR="0060673B" w:rsidRPr="26DB9794">
        <w:rPr>
          <w:rFonts w:ascii="Poppins" w:hAnsi="Poppins" w:cs="Poppins"/>
          <w:color w:val="3C3C3C" w:themeColor="text1"/>
          <w:sz w:val="20"/>
          <w:szCs w:val="20"/>
        </w:rPr>
        <w:t xml:space="preserve">the compilation of reports for funding bodies in collaboration with relevant </w:t>
      </w:r>
      <w:r w:rsidR="005C1996" w:rsidRPr="26DB9794">
        <w:rPr>
          <w:rFonts w:ascii="Poppins" w:hAnsi="Poppins" w:cs="Poppins"/>
          <w:color w:val="3C3C3C" w:themeColor="text1"/>
          <w:sz w:val="20"/>
          <w:szCs w:val="20"/>
        </w:rPr>
        <w:t>staff</w:t>
      </w:r>
      <w:r w:rsidRPr="26DB9794">
        <w:rPr>
          <w:rFonts w:ascii="Poppins" w:hAnsi="Poppins" w:cs="Poppins"/>
          <w:color w:val="3C3C3C" w:themeColor="text1"/>
          <w:sz w:val="20"/>
          <w:szCs w:val="20"/>
        </w:rPr>
        <w:t xml:space="preserve"> and stakeholders</w:t>
      </w:r>
      <w:r w:rsidR="005C1996" w:rsidRPr="26DB9794">
        <w:rPr>
          <w:rFonts w:ascii="Poppins" w:hAnsi="Poppins" w:cs="Poppins"/>
          <w:color w:val="3C3C3C" w:themeColor="text1"/>
          <w:sz w:val="20"/>
          <w:szCs w:val="20"/>
        </w:rPr>
        <w:t>.</w:t>
      </w:r>
    </w:p>
    <w:p w14:paraId="16233577" w14:textId="373BC3D1" w:rsidR="0060673B" w:rsidRPr="008016F3" w:rsidRDefault="00A83CC7" w:rsidP="00C96AF4">
      <w:pPr>
        <w:numPr>
          <w:ilvl w:val="0"/>
          <w:numId w:val="36"/>
        </w:numPr>
        <w:spacing w:line="240" w:lineRule="auto"/>
        <w:jc w:val="both"/>
        <w:rPr>
          <w:rFonts w:ascii="Poppins" w:hAnsi="Poppins" w:cs="Poppins"/>
          <w:color w:val="3C3C3C" w:themeColor="text1"/>
          <w:sz w:val="20"/>
          <w:szCs w:val="20"/>
        </w:rPr>
      </w:pPr>
      <w:r>
        <w:rPr>
          <w:rFonts w:ascii="Poppins" w:hAnsi="Poppins" w:cs="Poppins"/>
          <w:color w:val="3C3C3C" w:themeColor="text1"/>
          <w:sz w:val="20"/>
          <w:szCs w:val="20"/>
        </w:rPr>
        <w:t>W</w:t>
      </w:r>
      <w:r w:rsidR="0060673B" w:rsidRPr="008016F3">
        <w:rPr>
          <w:rFonts w:ascii="Poppins" w:hAnsi="Poppins" w:cs="Poppins"/>
          <w:color w:val="3C3C3C" w:themeColor="text1"/>
          <w:sz w:val="20"/>
          <w:szCs w:val="20"/>
        </w:rPr>
        <w:t xml:space="preserve">orking collaboratively with members of the Operations </w:t>
      </w:r>
      <w:r>
        <w:rPr>
          <w:rFonts w:ascii="Poppins" w:hAnsi="Poppins" w:cs="Poppins"/>
          <w:color w:val="3C3C3C" w:themeColor="text1"/>
          <w:sz w:val="20"/>
          <w:szCs w:val="20"/>
        </w:rPr>
        <w:t>T</w:t>
      </w:r>
      <w:r w:rsidR="0060673B" w:rsidRPr="008016F3">
        <w:rPr>
          <w:rFonts w:ascii="Poppins" w:hAnsi="Poppins" w:cs="Poppins"/>
          <w:color w:val="3C3C3C" w:themeColor="text1"/>
          <w:sz w:val="20"/>
          <w:szCs w:val="20"/>
        </w:rPr>
        <w:t xml:space="preserve">eam to </w:t>
      </w:r>
      <w:r w:rsidR="00C96AF4" w:rsidRPr="008016F3">
        <w:rPr>
          <w:rFonts w:ascii="Poppins" w:hAnsi="Poppins" w:cs="Poppins"/>
          <w:color w:val="3C3C3C" w:themeColor="text1"/>
          <w:sz w:val="20"/>
          <w:szCs w:val="20"/>
        </w:rPr>
        <w:t>maintain the highest WHS standards and ensure</w:t>
      </w:r>
      <w:r w:rsidR="0060673B" w:rsidRPr="008016F3">
        <w:rPr>
          <w:rFonts w:ascii="Poppins" w:hAnsi="Poppins" w:cs="Poppins"/>
          <w:color w:val="3C3C3C" w:themeColor="text1"/>
          <w:sz w:val="20"/>
          <w:szCs w:val="20"/>
        </w:rPr>
        <w:t xml:space="preserve"> enabling services </w:t>
      </w:r>
      <w:r w:rsidR="00C96AF4" w:rsidRPr="008016F3">
        <w:rPr>
          <w:rFonts w:ascii="Poppins" w:hAnsi="Poppins" w:cs="Poppins"/>
          <w:color w:val="3C3C3C" w:themeColor="text1"/>
          <w:sz w:val="20"/>
          <w:szCs w:val="20"/>
        </w:rPr>
        <w:t xml:space="preserve">are delivered </w:t>
      </w:r>
      <w:r w:rsidR="0060673B" w:rsidRPr="008016F3">
        <w:rPr>
          <w:rFonts w:ascii="Poppins" w:hAnsi="Poppins" w:cs="Poppins"/>
          <w:color w:val="3C3C3C" w:themeColor="text1"/>
          <w:sz w:val="20"/>
          <w:szCs w:val="20"/>
        </w:rPr>
        <w:t xml:space="preserve">to the CCL </w:t>
      </w:r>
      <w:r w:rsidR="005C1996" w:rsidRPr="008016F3">
        <w:rPr>
          <w:rFonts w:ascii="Poppins" w:hAnsi="Poppins" w:cs="Poppins"/>
          <w:color w:val="3C3C3C" w:themeColor="text1"/>
          <w:sz w:val="20"/>
          <w:szCs w:val="20"/>
        </w:rPr>
        <w:t>team</w:t>
      </w:r>
      <w:r w:rsidR="00C96AF4" w:rsidRPr="008016F3">
        <w:rPr>
          <w:rFonts w:ascii="Poppins" w:hAnsi="Poppins" w:cs="Poppins"/>
          <w:color w:val="3C3C3C" w:themeColor="text1"/>
          <w:sz w:val="20"/>
          <w:szCs w:val="20"/>
        </w:rPr>
        <w:t>, including ITC, training and office supplies.</w:t>
      </w:r>
    </w:p>
    <w:p w14:paraId="5FC6DA0A" w14:textId="037889DA" w:rsidR="0060673B" w:rsidRPr="008016F3" w:rsidRDefault="0060673B" w:rsidP="0060673B">
      <w:pPr>
        <w:numPr>
          <w:ilvl w:val="0"/>
          <w:numId w:val="36"/>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Maintain relationships with external stakeholders including referral networks in the justice and community </w:t>
      </w:r>
      <w:r w:rsidR="005C1996" w:rsidRPr="008016F3">
        <w:rPr>
          <w:rFonts w:ascii="Poppins" w:hAnsi="Poppins" w:cs="Poppins"/>
          <w:color w:val="3C3C3C" w:themeColor="text1"/>
          <w:sz w:val="20"/>
          <w:szCs w:val="20"/>
        </w:rPr>
        <w:t>sectors.</w:t>
      </w:r>
    </w:p>
    <w:p w14:paraId="6AA79A3B" w14:textId="243BD0B6" w:rsidR="0060673B" w:rsidRPr="008016F3" w:rsidRDefault="0060673B" w:rsidP="0060673B">
      <w:pPr>
        <w:numPr>
          <w:ilvl w:val="0"/>
          <w:numId w:val="36"/>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Support delivery of high quality, trauma-informed services for our </w:t>
      </w:r>
      <w:r w:rsidR="005C1996" w:rsidRPr="008016F3">
        <w:rPr>
          <w:rFonts w:ascii="Poppins" w:hAnsi="Poppins" w:cs="Poppins"/>
          <w:color w:val="3C3C3C" w:themeColor="text1"/>
          <w:sz w:val="20"/>
          <w:szCs w:val="20"/>
        </w:rPr>
        <w:t>community.</w:t>
      </w:r>
    </w:p>
    <w:p w14:paraId="3AD4B927" w14:textId="6996BFD3" w:rsidR="0060673B" w:rsidRPr="008016F3" w:rsidRDefault="0060673B" w:rsidP="0060673B">
      <w:pPr>
        <w:numPr>
          <w:ilvl w:val="0"/>
          <w:numId w:val="36"/>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Liaise with multiple internal and external stakeholders</w:t>
      </w:r>
      <w:r w:rsidR="00A83CC7">
        <w:rPr>
          <w:rFonts w:ascii="Poppins" w:hAnsi="Poppins" w:cs="Poppins"/>
          <w:color w:val="3C3C3C" w:themeColor="text1"/>
          <w:sz w:val="20"/>
          <w:szCs w:val="20"/>
        </w:rPr>
        <w:t>.</w:t>
      </w:r>
      <w:r w:rsidRPr="008016F3">
        <w:rPr>
          <w:rFonts w:ascii="Poppins" w:hAnsi="Poppins" w:cs="Poppins"/>
          <w:color w:val="3C3C3C" w:themeColor="text1"/>
          <w:sz w:val="20"/>
          <w:szCs w:val="20"/>
        </w:rPr>
        <w:t xml:space="preserve"> </w:t>
      </w:r>
    </w:p>
    <w:p w14:paraId="0DCFE057" w14:textId="0AD4082A" w:rsidR="0060673B" w:rsidRPr="008016F3" w:rsidRDefault="00A83CC7" w:rsidP="0060673B">
      <w:pPr>
        <w:numPr>
          <w:ilvl w:val="0"/>
          <w:numId w:val="36"/>
        </w:numPr>
        <w:spacing w:line="240" w:lineRule="auto"/>
        <w:jc w:val="both"/>
        <w:rPr>
          <w:rFonts w:ascii="Poppins" w:hAnsi="Poppins" w:cs="Poppins"/>
          <w:color w:val="3C3C3C" w:themeColor="text1"/>
          <w:sz w:val="20"/>
          <w:szCs w:val="20"/>
        </w:rPr>
      </w:pPr>
      <w:r>
        <w:rPr>
          <w:rFonts w:ascii="Poppins" w:hAnsi="Poppins" w:cs="Poppins"/>
          <w:color w:val="3C3C3C" w:themeColor="text1"/>
          <w:sz w:val="20"/>
          <w:szCs w:val="20"/>
        </w:rPr>
        <w:t>A</w:t>
      </w:r>
      <w:r w:rsidR="0060673B" w:rsidRPr="008016F3">
        <w:rPr>
          <w:rFonts w:ascii="Poppins" w:hAnsi="Poppins" w:cs="Poppins"/>
          <w:color w:val="3C3C3C" w:themeColor="text1"/>
          <w:sz w:val="20"/>
          <w:szCs w:val="20"/>
        </w:rPr>
        <w:t>d hoc assistance for social media posts and Care’s website</w:t>
      </w:r>
      <w:r>
        <w:rPr>
          <w:rFonts w:ascii="Poppins" w:hAnsi="Poppins" w:cs="Poppins"/>
          <w:color w:val="3C3C3C" w:themeColor="text1"/>
          <w:sz w:val="20"/>
          <w:szCs w:val="20"/>
        </w:rPr>
        <w:t>.</w:t>
      </w:r>
    </w:p>
    <w:p w14:paraId="7ADE34E8" w14:textId="77777777" w:rsidR="0060673B" w:rsidRPr="008016F3" w:rsidRDefault="0060673B" w:rsidP="0060673B">
      <w:pPr>
        <w:jc w:val="both"/>
        <w:rPr>
          <w:rFonts w:ascii="Poppins" w:hAnsi="Poppins" w:cs="Poppins"/>
          <w:color w:val="3C3C3C" w:themeColor="text1"/>
          <w:sz w:val="20"/>
          <w:szCs w:val="20"/>
        </w:rPr>
      </w:pPr>
    </w:p>
    <w:p w14:paraId="63EDD433" w14:textId="77777777" w:rsidR="0075754A" w:rsidRDefault="0075754A" w:rsidP="0060673B">
      <w:pPr>
        <w:spacing w:line="240" w:lineRule="auto"/>
        <w:jc w:val="both"/>
        <w:rPr>
          <w:ins w:id="0" w:author="Zoe Hancock" w:date="2026-08-07T07:47:00Z" w16du:dateUtc="2026-08-06T21:47:00Z"/>
          <w:rFonts w:ascii="Poppins" w:hAnsi="Poppins" w:cs="Poppins"/>
          <w:color w:val="3C3C3C" w:themeColor="text1"/>
          <w:sz w:val="20"/>
          <w:szCs w:val="20"/>
        </w:rPr>
      </w:pPr>
    </w:p>
    <w:p w14:paraId="39A0972D" w14:textId="7C159B25" w:rsidR="0060673B" w:rsidRPr="008016F3" w:rsidRDefault="0060673B" w:rsidP="0060673B">
      <w:p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lastRenderedPageBreak/>
        <w:t xml:space="preserve">Deliver a range of legal secretariat </w:t>
      </w:r>
      <w:r w:rsidR="005C1996" w:rsidRPr="008016F3">
        <w:rPr>
          <w:rFonts w:ascii="Poppins" w:hAnsi="Poppins" w:cs="Poppins"/>
          <w:color w:val="3C3C3C" w:themeColor="text1"/>
          <w:sz w:val="20"/>
          <w:szCs w:val="20"/>
        </w:rPr>
        <w:t>duties</w:t>
      </w:r>
      <w:r w:rsidR="00F07EE2" w:rsidRPr="008016F3">
        <w:rPr>
          <w:rFonts w:ascii="Poppins" w:hAnsi="Poppins" w:cs="Poppins"/>
          <w:color w:val="3C3C3C" w:themeColor="text1"/>
          <w:sz w:val="20"/>
          <w:szCs w:val="20"/>
        </w:rPr>
        <w:t>:</w:t>
      </w:r>
    </w:p>
    <w:p w14:paraId="60D46C97" w14:textId="097310C8"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Assist in the preparation of court </w:t>
      </w:r>
      <w:r w:rsidR="00F07EE2" w:rsidRPr="008016F3">
        <w:rPr>
          <w:rFonts w:ascii="Poppins" w:hAnsi="Poppins" w:cs="Poppins"/>
          <w:color w:val="3C3C3C" w:themeColor="text1"/>
          <w:sz w:val="20"/>
          <w:szCs w:val="20"/>
        </w:rPr>
        <w:t>documents.</w:t>
      </w:r>
    </w:p>
    <w:p w14:paraId="5056D57D" w14:textId="1E44AA63"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Screen and classify incoming correspondence and directing inquiries to appropriate </w:t>
      </w:r>
      <w:r w:rsidR="00F07EE2" w:rsidRPr="008016F3">
        <w:rPr>
          <w:rFonts w:ascii="Poppins" w:hAnsi="Poppins" w:cs="Poppins"/>
          <w:color w:val="3C3C3C" w:themeColor="text1"/>
          <w:sz w:val="20"/>
          <w:szCs w:val="20"/>
        </w:rPr>
        <w:t>areas.</w:t>
      </w:r>
    </w:p>
    <w:p w14:paraId="2E49072F" w14:textId="57B76A83"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Maintain an effective system for prioritising, monitoring, tracking, and actioning incoming and outgoing requests for legal assistance and other program </w:t>
      </w:r>
      <w:r w:rsidR="00F07EE2" w:rsidRPr="008016F3">
        <w:rPr>
          <w:rFonts w:ascii="Poppins" w:hAnsi="Poppins" w:cs="Poppins"/>
          <w:color w:val="3C3C3C" w:themeColor="text1"/>
          <w:sz w:val="20"/>
          <w:szCs w:val="20"/>
        </w:rPr>
        <w:t>services.</w:t>
      </w:r>
      <w:r w:rsidRPr="008016F3">
        <w:rPr>
          <w:rFonts w:ascii="Poppins" w:hAnsi="Poppins" w:cs="Poppins"/>
          <w:color w:val="3C3C3C" w:themeColor="text1"/>
          <w:sz w:val="20"/>
          <w:szCs w:val="20"/>
        </w:rPr>
        <w:t xml:space="preserve"> </w:t>
      </w:r>
    </w:p>
    <w:p w14:paraId="42A569B2" w14:textId="28925E10"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Maintain the precedents and resources </w:t>
      </w:r>
      <w:r w:rsidR="00F07EE2" w:rsidRPr="008016F3">
        <w:rPr>
          <w:rFonts w:ascii="Poppins" w:hAnsi="Poppins" w:cs="Poppins"/>
          <w:color w:val="3C3C3C" w:themeColor="text1"/>
          <w:sz w:val="20"/>
          <w:szCs w:val="20"/>
        </w:rPr>
        <w:t>library.</w:t>
      </w:r>
    </w:p>
    <w:p w14:paraId="5ED4A06A" w14:textId="445F34E4"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 xml:space="preserve">Maintain the legal diary </w:t>
      </w:r>
      <w:r w:rsidR="009E3A12">
        <w:rPr>
          <w:rFonts w:ascii="Poppins" w:hAnsi="Poppins" w:cs="Poppins"/>
          <w:color w:val="3C3C3C" w:themeColor="text1"/>
          <w:sz w:val="20"/>
          <w:szCs w:val="20"/>
        </w:rPr>
        <w:t xml:space="preserve">and </w:t>
      </w:r>
      <w:r w:rsidRPr="008016F3">
        <w:rPr>
          <w:rFonts w:ascii="Poppins" w:hAnsi="Poppins" w:cs="Poppins"/>
          <w:color w:val="3C3C3C" w:themeColor="text1"/>
          <w:sz w:val="20"/>
          <w:szCs w:val="20"/>
        </w:rPr>
        <w:t xml:space="preserve">staff rosters including for outreach services and </w:t>
      </w:r>
      <w:r w:rsidR="00F07EE2" w:rsidRPr="008016F3">
        <w:rPr>
          <w:rFonts w:ascii="Poppins" w:hAnsi="Poppins" w:cs="Poppins"/>
          <w:color w:val="3C3C3C" w:themeColor="text1"/>
          <w:sz w:val="20"/>
          <w:szCs w:val="20"/>
        </w:rPr>
        <w:t>events.</w:t>
      </w:r>
      <w:r w:rsidRPr="008016F3">
        <w:rPr>
          <w:rFonts w:ascii="Poppins" w:hAnsi="Poppins" w:cs="Poppins"/>
          <w:color w:val="3C3C3C" w:themeColor="text1"/>
          <w:sz w:val="20"/>
          <w:szCs w:val="20"/>
        </w:rPr>
        <w:t xml:space="preserve"> </w:t>
      </w:r>
    </w:p>
    <w:p w14:paraId="1E1AD8AE" w14:textId="5769E231"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Provide secretariat support for team meetings</w:t>
      </w:r>
      <w:r w:rsidR="009E3A12">
        <w:rPr>
          <w:rFonts w:ascii="Poppins" w:hAnsi="Poppins" w:cs="Poppins"/>
          <w:color w:val="3C3C3C" w:themeColor="text1"/>
          <w:sz w:val="20"/>
          <w:szCs w:val="20"/>
        </w:rPr>
        <w:t>.</w:t>
      </w:r>
    </w:p>
    <w:p w14:paraId="06F73A58" w14:textId="77777777" w:rsidR="0060673B" w:rsidRPr="008016F3" w:rsidRDefault="0060673B" w:rsidP="0060673B">
      <w:pPr>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Preparing draft correspondence, and resources as necessary.</w:t>
      </w:r>
    </w:p>
    <w:p w14:paraId="6B3369E5" w14:textId="39B6A37D" w:rsidR="00C96AF4" w:rsidRPr="008016F3" w:rsidRDefault="00C96AF4" w:rsidP="00C96AF4">
      <w:pPr>
        <w:pStyle w:val="ListParagraph"/>
        <w:numPr>
          <w:ilvl w:val="0"/>
          <w:numId w:val="37"/>
        </w:numPr>
        <w:spacing w:line="240" w:lineRule="auto"/>
        <w:jc w:val="both"/>
        <w:rPr>
          <w:rFonts w:ascii="Poppins" w:hAnsi="Poppins" w:cs="Poppins"/>
          <w:color w:val="3C3C3C" w:themeColor="text1"/>
          <w:sz w:val="20"/>
          <w:szCs w:val="20"/>
        </w:rPr>
      </w:pPr>
      <w:r w:rsidRPr="008016F3">
        <w:rPr>
          <w:rFonts w:ascii="Poppins" w:hAnsi="Poppins" w:cs="Poppins"/>
          <w:color w:val="3C3C3C" w:themeColor="text1"/>
          <w:sz w:val="20"/>
          <w:szCs w:val="20"/>
        </w:rPr>
        <w:t>Exercising highest levels of integrity and discretion to protect the interests of our clients and the positive team culture of Care.</w:t>
      </w:r>
    </w:p>
    <w:p w14:paraId="541C49BE" w14:textId="77777777" w:rsidR="00977C61" w:rsidRPr="008016F3" w:rsidRDefault="00977C61" w:rsidP="00D11690">
      <w:pPr>
        <w:pStyle w:val="ListParagraph"/>
        <w:numPr>
          <w:ilvl w:val="0"/>
          <w:numId w:val="12"/>
        </w:numPr>
        <w:spacing w:line="240" w:lineRule="auto"/>
        <w:ind w:left="709" w:hanging="283"/>
        <w:rPr>
          <w:rFonts w:ascii="Poppins" w:hAnsi="Poppins" w:cs="Poppins"/>
          <w:color w:val="3C3C3C" w:themeColor="text1"/>
          <w:sz w:val="20"/>
          <w:szCs w:val="20"/>
          <w:lang w:eastAsia="en-AU"/>
        </w:rPr>
      </w:pPr>
      <w:r w:rsidRPr="008016F3">
        <w:rPr>
          <w:rFonts w:ascii="Poppins" w:hAnsi="Poppins" w:cs="Poppins"/>
          <w:color w:val="3C3C3C" w:themeColor="text1"/>
          <w:sz w:val="20"/>
          <w:szCs w:val="20"/>
          <w:lang w:eastAsia="en-AU"/>
        </w:rPr>
        <w:t>Superannuation paid at Superannuation Guaranteed Rate of 11% to Employee’s choice of fund with opportunity for Employee co-contribution.</w:t>
      </w:r>
    </w:p>
    <w:p w14:paraId="5C45EBCB" w14:textId="44E53B22" w:rsidR="00977C61" w:rsidRPr="008016F3" w:rsidRDefault="00977C61" w:rsidP="00D11690">
      <w:pPr>
        <w:pStyle w:val="ListParagraph"/>
        <w:numPr>
          <w:ilvl w:val="0"/>
          <w:numId w:val="12"/>
        </w:numPr>
        <w:spacing w:line="240" w:lineRule="auto"/>
        <w:ind w:left="709" w:hanging="283"/>
        <w:rPr>
          <w:rFonts w:ascii="Poppins" w:hAnsi="Poppins" w:cs="Poppins"/>
          <w:color w:val="3C3C3C" w:themeColor="text1"/>
          <w:sz w:val="20"/>
          <w:szCs w:val="20"/>
          <w:lang w:eastAsia="en-AU"/>
        </w:rPr>
      </w:pPr>
      <w:r w:rsidRPr="008016F3">
        <w:rPr>
          <w:rFonts w:ascii="Poppins" w:hAnsi="Poppins" w:cs="Poppins"/>
          <w:color w:val="3C3C3C" w:themeColor="text1"/>
          <w:sz w:val="20"/>
          <w:szCs w:val="20"/>
          <w:lang w:eastAsia="en-AU"/>
        </w:rPr>
        <w:t xml:space="preserve">Salary </w:t>
      </w:r>
      <w:r w:rsidR="00D11690" w:rsidRPr="008016F3">
        <w:rPr>
          <w:rFonts w:ascii="Poppins" w:hAnsi="Poppins" w:cs="Poppins"/>
          <w:color w:val="3C3C3C" w:themeColor="text1"/>
          <w:sz w:val="20"/>
          <w:szCs w:val="20"/>
          <w:lang w:eastAsia="en-AU"/>
        </w:rPr>
        <w:t>s</w:t>
      </w:r>
      <w:r w:rsidRPr="008016F3">
        <w:rPr>
          <w:rFonts w:ascii="Poppins" w:hAnsi="Poppins" w:cs="Poppins"/>
          <w:color w:val="3C3C3C" w:themeColor="text1"/>
          <w:sz w:val="20"/>
          <w:szCs w:val="20"/>
          <w:lang w:eastAsia="en-AU"/>
        </w:rPr>
        <w:t>acrificing available.</w:t>
      </w:r>
    </w:p>
    <w:p w14:paraId="3F48907C" w14:textId="77777777" w:rsidR="00E364B2" w:rsidRDefault="00977C61" w:rsidP="006F07ED">
      <w:pPr>
        <w:pStyle w:val="ListParagraph"/>
        <w:numPr>
          <w:ilvl w:val="0"/>
          <w:numId w:val="12"/>
        </w:numPr>
        <w:spacing w:line="240" w:lineRule="auto"/>
        <w:ind w:left="709" w:hanging="283"/>
        <w:rPr>
          <w:rFonts w:ascii="Poppins" w:hAnsi="Poppins" w:cs="Poppins"/>
          <w:color w:val="3C3C3C" w:themeColor="text1"/>
          <w:sz w:val="20"/>
          <w:szCs w:val="20"/>
          <w:lang w:eastAsia="en-AU"/>
        </w:rPr>
      </w:pPr>
      <w:r w:rsidRPr="008016F3">
        <w:rPr>
          <w:rFonts w:ascii="Poppins" w:hAnsi="Poppins" w:cs="Poppins"/>
          <w:color w:val="3C3C3C" w:themeColor="text1"/>
          <w:sz w:val="20"/>
          <w:szCs w:val="20"/>
          <w:lang w:eastAsia="en-AU"/>
        </w:rPr>
        <w:t>Terms and conditions are those set out in the Job Offer Letter, Care Employment Contract, Care policies &amp; procedures, SCHCADS Award and the National Employment Standards as set out in the Fair Work Act (2009).</w:t>
      </w:r>
    </w:p>
    <w:p w14:paraId="7DB3358B" w14:textId="1DF0F08A" w:rsidR="00C96AF4" w:rsidRPr="00E364B2" w:rsidRDefault="00977C61" w:rsidP="006F07ED">
      <w:pPr>
        <w:pStyle w:val="ListParagraph"/>
        <w:numPr>
          <w:ilvl w:val="0"/>
          <w:numId w:val="12"/>
        </w:numPr>
        <w:spacing w:line="240" w:lineRule="auto"/>
        <w:ind w:left="709" w:hanging="283"/>
        <w:rPr>
          <w:rFonts w:ascii="Poppins" w:hAnsi="Poppins" w:cs="Poppins"/>
          <w:color w:val="3C3C3C" w:themeColor="text1"/>
          <w:sz w:val="20"/>
          <w:szCs w:val="20"/>
          <w:lang w:eastAsia="en-AU"/>
        </w:rPr>
      </w:pPr>
      <w:r w:rsidRPr="00E364B2">
        <w:rPr>
          <w:rFonts w:ascii="Poppins" w:hAnsi="Poppins" w:cs="Poppins"/>
          <w:color w:val="3C3C3C" w:themeColor="text1"/>
          <w:sz w:val="20"/>
          <w:szCs w:val="20"/>
          <w:lang w:eastAsia="en-AU"/>
        </w:rPr>
        <w:t>All Care staff are required to comply with Care policies &amp; procedures.</w:t>
      </w:r>
    </w:p>
    <w:p w14:paraId="2E7268FC" w14:textId="3C5C852C" w:rsidR="00C96AF4" w:rsidRPr="008016F3" w:rsidRDefault="00C96AF4" w:rsidP="00C96AF4">
      <w:pPr>
        <w:jc w:val="both"/>
        <w:rPr>
          <w:rFonts w:ascii="Poppins" w:hAnsi="Poppins" w:cs="Poppins"/>
          <w:color w:val="3C3C3C" w:themeColor="text1"/>
          <w:sz w:val="20"/>
          <w:szCs w:val="20"/>
        </w:rPr>
      </w:pPr>
    </w:p>
    <w:p w14:paraId="7934EFBF" w14:textId="77777777" w:rsidR="000F5666" w:rsidRPr="009B7295" w:rsidRDefault="000F5666" w:rsidP="000F5666">
      <w:pPr>
        <w:spacing w:line="240" w:lineRule="auto"/>
        <w:rPr>
          <w:rFonts w:ascii="Poppins" w:eastAsia="Times New Roman" w:hAnsi="Poppins" w:cs="Poppins"/>
          <w:color w:val="000000"/>
          <w:sz w:val="20"/>
          <w:szCs w:val="20"/>
          <w:lang w:eastAsia="en-AU"/>
        </w:rPr>
      </w:pPr>
    </w:p>
    <w:sectPr w:rsidR="000F5666" w:rsidRPr="009B7295" w:rsidSect="006961AF">
      <w:headerReference w:type="default" r:id="rId16"/>
      <w:footerReference w:type="default" r:id="rId17"/>
      <w:pgSz w:w="11906" w:h="16838"/>
      <w:pgMar w:top="1559"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B51B7" w14:textId="77777777" w:rsidR="005A0C36" w:rsidRDefault="005A0C36" w:rsidP="00225769">
      <w:pPr>
        <w:spacing w:line="240" w:lineRule="auto"/>
      </w:pPr>
      <w:r>
        <w:separator/>
      </w:r>
    </w:p>
  </w:endnote>
  <w:endnote w:type="continuationSeparator" w:id="0">
    <w:p w14:paraId="0692A2FB" w14:textId="77777777" w:rsidR="005A0C36" w:rsidRDefault="005A0C36" w:rsidP="00225769">
      <w:pPr>
        <w:spacing w:line="240" w:lineRule="auto"/>
      </w:pPr>
      <w:r>
        <w:continuationSeparator/>
      </w:r>
    </w:p>
  </w:endnote>
  <w:endnote w:type="continuationNotice" w:id="1">
    <w:p w14:paraId="3F6F8B64" w14:textId="77777777" w:rsidR="005A0C36" w:rsidRDefault="005A0C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ontserrat Ligh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F220" w14:textId="17085D2E" w:rsidR="00BC36A8" w:rsidRDefault="00BC36A8">
    <w:pPr>
      <w:pStyle w:val="Footer"/>
      <w:jc w:val="right"/>
    </w:pPr>
  </w:p>
  <w:p w14:paraId="52F12D26" w14:textId="45E7DFF7" w:rsidR="005838F1" w:rsidRPr="00FC3E80" w:rsidRDefault="005838F1" w:rsidP="00C87A91">
    <w:pPr>
      <w:pStyle w:val="Footer"/>
      <w:jc w:val="center"/>
      <w:rPr>
        <w:color w:val="414042" w:themeColor="accent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7F1A" w14:textId="77777777" w:rsidR="005A0C36" w:rsidRDefault="005A0C36" w:rsidP="00225769">
      <w:pPr>
        <w:spacing w:line="240" w:lineRule="auto"/>
      </w:pPr>
      <w:r>
        <w:separator/>
      </w:r>
    </w:p>
  </w:footnote>
  <w:footnote w:type="continuationSeparator" w:id="0">
    <w:p w14:paraId="1F3383F8" w14:textId="77777777" w:rsidR="005A0C36" w:rsidRDefault="005A0C36" w:rsidP="00225769">
      <w:pPr>
        <w:spacing w:line="240" w:lineRule="auto"/>
      </w:pPr>
      <w:r>
        <w:continuationSeparator/>
      </w:r>
    </w:p>
  </w:footnote>
  <w:footnote w:type="continuationNotice" w:id="1">
    <w:p w14:paraId="2AB7AE5D" w14:textId="77777777" w:rsidR="005A0C36" w:rsidRDefault="005A0C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6827" w14:textId="24910F47" w:rsidR="006C4E7E" w:rsidRDefault="006C4E7E" w:rsidP="009306ED">
    <w:pPr>
      <w:pStyle w:val="Header"/>
      <w:tabs>
        <w:tab w:val="clear" w:pos="4513"/>
        <w:tab w:val="clear" w:pos="9026"/>
        <w:tab w:val="left" w:pos="16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7AFD" w14:textId="7A3AB067" w:rsidR="007626C0" w:rsidRDefault="00241B2C" w:rsidP="007626C0">
    <w:pPr>
      <w:pStyle w:val="Header"/>
      <w:jc w:val="right"/>
      <w:rPr>
        <w:rFonts w:ascii="Verdana" w:hAnsi="Verdana"/>
        <w:i/>
      </w:rPr>
    </w:pPr>
    <w:r>
      <w:rPr>
        <w:noProof/>
      </w:rPr>
      <w:drawing>
        <wp:anchor distT="0" distB="0" distL="114300" distR="114300" simplePos="0" relativeHeight="251658240" behindDoc="0" locked="0" layoutInCell="1" allowOverlap="1" wp14:anchorId="50196D00" wp14:editId="111FEEB6">
          <wp:simplePos x="0" y="0"/>
          <wp:positionH relativeFrom="margin">
            <wp:align>right</wp:align>
          </wp:positionH>
          <wp:positionV relativeFrom="paragraph">
            <wp:posOffset>-269240</wp:posOffset>
          </wp:positionV>
          <wp:extent cx="1257935" cy="889635"/>
          <wp:effectExtent l="0" t="0" r="0" b="0"/>
          <wp:wrapNone/>
          <wp:docPr id="1541232463" name="Picture 1" descr="A logo with yellow and grey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yellow and grey circles&#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935" cy="88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4BFC9" w14:textId="77777777" w:rsidR="006B529B" w:rsidRDefault="006B529B" w:rsidP="00304D05">
    <w:pPr>
      <w:pStyle w:val="Header"/>
      <w:rPr>
        <w:rFonts w:ascii="Poppins" w:hAnsi="Poppins" w:cs="Poppins"/>
        <w:i/>
        <w:color w:val="0000FF"/>
        <w:sz w:val="20"/>
        <w:szCs w:val="20"/>
      </w:rPr>
    </w:pPr>
  </w:p>
  <w:p w14:paraId="0716D899" w14:textId="77777777" w:rsidR="006B529B" w:rsidRDefault="006B529B" w:rsidP="00304D05">
    <w:pPr>
      <w:pStyle w:val="Header"/>
    </w:pPr>
  </w:p>
  <w:p w14:paraId="4D4E9D60" w14:textId="5A324B75" w:rsidR="00241B2C" w:rsidRPr="00701552" w:rsidRDefault="009B70E1" w:rsidP="00241B2C">
    <w:pPr>
      <w:pStyle w:val="Header"/>
      <w:jc w:val="right"/>
      <w:rPr>
        <w:rFonts w:ascii="Poppins" w:hAnsi="Poppins" w:cs="Poppins"/>
        <w:i/>
        <w:color w:val="0F243E" w:themeColor="text2" w:themeShade="80"/>
        <w:sz w:val="20"/>
        <w:szCs w:val="20"/>
      </w:rPr>
    </w:pPr>
    <w:r>
      <w:rPr>
        <w:rFonts w:ascii="Poppins" w:hAnsi="Poppins" w:cs="Poppins"/>
        <w:i/>
        <w:color w:val="0F243E" w:themeColor="text2" w:themeShade="80"/>
        <w:sz w:val="20"/>
        <w:szCs w:val="20"/>
      </w:rPr>
      <w:t>Senior Legal Administrative Officer</w:t>
    </w:r>
  </w:p>
  <w:p w14:paraId="4B13A70A" w14:textId="06EE13D7" w:rsidR="00241B2C" w:rsidRPr="00701552" w:rsidRDefault="00241B2C" w:rsidP="00241B2C">
    <w:pPr>
      <w:pStyle w:val="Header"/>
      <w:jc w:val="right"/>
      <w:rPr>
        <w:rFonts w:ascii="Poppins" w:hAnsi="Poppins" w:cs="Poppins"/>
        <w:i/>
        <w:color w:val="0F243E" w:themeColor="text2" w:themeShade="80"/>
        <w:sz w:val="20"/>
        <w:szCs w:val="20"/>
      </w:rPr>
    </w:pPr>
    <w:r w:rsidRPr="00701552">
      <w:rPr>
        <w:rFonts w:ascii="Poppins" w:hAnsi="Poppins" w:cs="Poppins"/>
        <w:i/>
        <w:color w:val="0F243E" w:themeColor="text2" w:themeShade="80"/>
        <w:sz w:val="20"/>
        <w:szCs w:val="20"/>
      </w:rPr>
      <w:t>Care Consumer Law</w:t>
    </w:r>
  </w:p>
  <w:p w14:paraId="7608E5A9" w14:textId="77777777" w:rsidR="00241B2C" w:rsidRPr="00304D05" w:rsidRDefault="00241B2C" w:rsidP="00241B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72975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79B0257"/>
    <w:multiLevelType w:val="hybridMultilevel"/>
    <w:tmpl w:val="29120A90"/>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 w15:restartNumberingAfterBreak="0">
    <w:nsid w:val="08A427EE"/>
    <w:multiLevelType w:val="hybridMultilevel"/>
    <w:tmpl w:val="6EE84ED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 w15:restartNumberingAfterBreak="0">
    <w:nsid w:val="0FD62598"/>
    <w:multiLevelType w:val="hybridMultilevel"/>
    <w:tmpl w:val="9D508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6584F"/>
    <w:multiLevelType w:val="hybridMultilevel"/>
    <w:tmpl w:val="33C8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B047D8"/>
    <w:multiLevelType w:val="hybridMultilevel"/>
    <w:tmpl w:val="9C5E486C"/>
    <w:lvl w:ilvl="0" w:tplc="C8C4AF60">
      <w:start w:val="1"/>
      <w:numFmt w:val="bullet"/>
      <w:pStyle w:val="Bulletlevel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6" w15:restartNumberingAfterBreak="0">
    <w:nsid w:val="19E21E5C"/>
    <w:multiLevelType w:val="hybridMultilevel"/>
    <w:tmpl w:val="B1AED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0F418A"/>
    <w:multiLevelType w:val="hybridMultilevel"/>
    <w:tmpl w:val="D60ACE1E"/>
    <w:lvl w:ilvl="0" w:tplc="1004B8F2">
      <w:start w:val="1"/>
      <w:numFmt w:val="bullet"/>
      <w:pStyle w:val="Bulletlevel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BF4C3E"/>
    <w:multiLevelType w:val="hybridMultilevel"/>
    <w:tmpl w:val="7160CD04"/>
    <w:lvl w:ilvl="0" w:tplc="38381B16">
      <w:start w:val="1"/>
      <w:numFmt w:val="bullet"/>
      <w:lvlText w:val="-"/>
      <w:lvlJc w:val="left"/>
      <w:pPr>
        <w:ind w:left="720" w:hanging="360"/>
      </w:pPr>
      <w:rPr>
        <w:rFonts w:ascii="Poppins" w:eastAsiaTheme="minorHAns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5F357B"/>
    <w:multiLevelType w:val="multilevel"/>
    <w:tmpl w:val="DDD4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53C13"/>
    <w:multiLevelType w:val="hybridMultilevel"/>
    <w:tmpl w:val="DFBE2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2F762B"/>
    <w:multiLevelType w:val="hybridMultilevel"/>
    <w:tmpl w:val="0592ED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B83B0B"/>
    <w:multiLevelType w:val="hybridMultilevel"/>
    <w:tmpl w:val="A12A43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2727423"/>
    <w:multiLevelType w:val="multilevel"/>
    <w:tmpl w:val="69BA6B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3062F60"/>
    <w:multiLevelType w:val="hybridMultilevel"/>
    <w:tmpl w:val="C11032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6966CD"/>
    <w:multiLevelType w:val="hybridMultilevel"/>
    <w:tmpl w:val="17C08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BB2E4F"/>
    <w:multiLevelType w:val="hybridMultilevel"/>
    <w:tmpl w:val="D570B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A55668"/>
    <w:multiLevelType w:val="hybridMultilevel"/>
    <w:tmpl w:val="9066201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EAD2934"/>
    <w:multiLevelType w:val="hybridMultilevel"/>
    <w:tmpl w:val="B1DE2F8E"/>
    <w:lvl w:ilvl="0" w:tplc="0C090001">
      <w:start w:val="1"/>
      <w:numFmt w:val="bullet"/>
      <w:lvlText w:val=""/>
      <w:lvlJc w:val="left"/>
      <w:pPr>
        <w:ind w:left="393" w:hanging="360"/>
      </w:pPr>
      <w:rPr>
        <w:rFonts w:ascii="Symbol" w:hAnsi="Symbol"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9" w15:restartNumberingAfterBreak="0">
    <w:nsid w:val="40DA3B10"/>
    <w:multiLevelType w:val="multilevel"/>
    <w:tmpl w:val="30D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551902"/>
    <w:multiLevelType w:val="hybridMultilevel"/>
    <w:tmpl w:val="88E40BD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CD835F1"/>
    <w:multiLevelType w:val="hybridMultilevel"/>
    <w:tmpl w:val="5F9E8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8A799C"/>
    <w:multiLevelType w:val="hybridMultilevel"/>
    <w:tmpl w:val="D97AD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DF322B"/>
    <w:multiLevelType w:val="multilevel"/>
    <w:tmpl w:val="DDD4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46992"/>
    <w:multiLevelType w:val="hybridMultilevel"/>
    <w:tmpl w:val="8C807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B432C1"/>
    <w:multiLevelType w:val="hybridMultilevel"/>
    <w:tmpl w:val="B852C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A107FB"/>
    <w:multiLevelType w:val="hybridMultilevel"/>
    <w:tmpl w:val="77B6F780"/>
    <w:lvl w:ilvl="0" w:tplc="0C090001">
      <w:start w:val="1"/>
      <w:numFmt w:val="bullet"/>
      <w:lvlText w:val=""/>
      <w:lvlJc w:val="left"/>
      <w:pPr>
        <w:ind w:left="1637" w:hanging="360"/>
      </w:pPr>
      <w:rPr>
        <w:rFonts w:ascii="Symbol" w:hAnsi="Symbol" w:hint="default"/>
        <w:b/>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7" w15:restartNumberingAfterBreak="0">
    <w:nsid w:val="605C79E0"/>
    <w:multiLevelType w:val="hybridMultilevel"/>
    <w:tmpl w:val="8D1CE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9D420E"/>
    <w:multiLevelType w:val="hybridMultilevel"/>
    <w:tmpl w:val="695EDD6C"/>
    <w:lvl w:ilvl="0" w:tplc="1F80BF74">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3D7D67"/>
    <w:multiLevelType w:val="hybridMultilevel"/>
    <w:tmpl w:val="DDE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4072D4"/>
    <w:multiLevelType w:val="hybridMultilevel"/>
    <w:tmpl w:val="EA8ED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673C43"/>
    <w:multiLevelType w:val="hybridMultilevel"/>
    <w:tmpl w:val="10AE6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9F666B"/>
    <w:multiLevelType w:val="hybridMultilevel"/>
    <w:tmpl w:val="E076BEE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6DB0ACC"/>
    <w:multiLevelType w:val="hybridMultilevel"/>
    <w:tmpl w:val="B3DEC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2100FA"/>
    <w:multiLevelType w:val="hybridMultilevel"/>
    <w:tmpl w:val="159EA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F700A6"/>
    <w:multiLevelType w:val="hybridMultilevel"/>
    <w:tmpl w:val="8A44BE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D6727B8"/>
    <w:multiLevelType w:val="hybridMultilevel"/>
    <w:tmpl w:val="983A811C"/>
    <w:lvl w:ilvl="0" w:tplc="621AEBBE">
      <w:numFmt w:val="bullet"/>
      <w:lvlText w:val="-"/>
      <w:lvlJc w:val="left"/>
      <w:pPr>
        <w:ind w:left="720" w:hanging="360"/>
      </w:pPr>
      <w:rPr>
        <w:rFonts w:ascii="Aptos" w:eastAsiaTheme="minorHAnsi" w:hAnsi="Aptos" w:cs="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0981144">
    <w:abstractNumId w:val="7"/>
  </w:num>
  <w:num w:numId="2" w16cid:durableId="1644695833">
    <w:abstractNumId w:val="5"/>
  </w:num>
  <w:num w:numId="3" w16cid:durableId="1736930082">
    <w:abstractNumId w:val="28"/>
  </w:num>
  <w:num w:numId="4" w16cid:durableId="1137143207">
    <w:abstractNumId w:val="0"/>
  </w:num>
  <w:num w:numId="5" w16cid:durableId="621886530">
    <w:abstractNumId w:val="19"/>
  </w:num>
  <w:num w:numId="6" w16cid:durableId="655958150">
    <w:abstractNumId w:val="33"/>
  </w:num>
  <w:num w:numId="7" w16cid:durableId="1710689254">
    <w:abstractNumId w:val="6"/>
  </w:num>
  <w:num w:numId="8" w16cid:durableId="1025715657">
    <w:abstractNumId w:val="10"/>
  </w:num>
  <w:num w:numId="9" w16cid:durableId="2015644245">
    <w:abstractNumId w:val="27"/>
  </w:num>
  <w:num w:numId="10" w16cid:durableId="580484444">
    <w:abstractNumId w:val="4"/>
  </w:num>
  <w:num w:numId="11" w16cid:durableId="1927223873">
    <w:abstractNumId w:val="25"/>
  </w:num>
  <w:num w:numId="12" w16cid:durableId="708339750">
    <w:abstractNumId w:val="20"/>
  </w:num>
  <w:num w:numId="13" w16cid:durableId="148712594">
    <w:abstractNumId w:val="8"/>
  </w:num>
  <w:num w:numId="14" w16cid:durableId="1223708748">
    <w:abstractNumId w:val="12"/>
  </w:num>
  <w:num w:numId="15" w16cid:durableId="382100664">
    <w:abstractNumId w:val="35"/>
  </w:num>
  <w:num w:numId="16" w16cid:durableId="442502569">
    <w:abstractNumId w:val="1"/>
  </w:num>
  <w:num w:numId="17" w16cid:durableId="642003937">
    <w:abstractNumId w:val="30"/>
  </w:num>
  <w:num w:numId="18" w16cid:durableId="151220220">
    <w:abstractNumId w:val="15"/>
  </w:num>
  <w:num w:numId="19" w16cid:durableId="2110809092">
    <w:abstractNumId w:val="2"/>
  </w:num>
  <w:num w:numId="20" w16cid:durableId="1657996309">
    <w:abstractNumId w:val="26"/>
  </w:num>
  <w:num w:numId="21" w16cid:durableId="1283421461">
    <w:abstractNumId w:val="32"/>
  </w:num>
  <w:num w:numId="22" w16cid:durableId="458183562">
    <w:abstractNumId w:val="3"/>
  </w:num>
  <w:num w:numId="23" w16cid:durableId="610086297">
    <w:abstractNumId w:val="34"/>
  </w:num>
  <w:num w:numId="24" w16cid:durableId="1280602000">
    <w:abstractNumId w:val="11"/>
  </w:num>
  <w:num w:numId="25" w16cid:durableId="2132169270">
    <w:abstractNumId w:val="16"/>
  </w:num>
  <w:num w:numId="26" w16cid:durableId="1651400865">
    <w:abstractNumId w:val="22"/>
  </w:num>
  <w:num w:numId="27" w16cid:durableId="1884361574">
    <w:abstractNumId w:val="29"/>
  </w:num>
  <w:num w:numId="28" w16cid:durableId="381177198">
    <w:abstractNumId w:val="36"/>
  </w:num>
  <w:num w:numId="29" w16cid:durableId="1146050971">
    <w:abstractNumId w:val="14"/>
  </w:num>
  <w:num w:numId="30" w16cid:durableId="1183857269">
    <w:abstractNumId w:val="24"/>
  </w:num>
  <w:num w:numId="31" w16cid:durableId="1366178060">
    <w:abstractNumId w:val="21"/>
  </w:num>
  <w:num w:numId="32" w16cid:durableId="937951954">
    <w:abstractNumId w:val="31"/>
  </w:num>
  <w:num w:numId="33" w16cid:durableId="867639270">
    <w:abstractNumId w:val="13"/>
  </w:num>
  <w:num w:numId="34" w16cid:durableId="1323968048">
    <w:abstractNumId w:val="18"/>
  </w:num>
  <w:num w:numId="35" w16cid:durableId="1938900855">
    <w:abstractNumId w:val="17"/>
  </w:num>
  <w:num w:numId="36" w16cid:durableId="1382825422">
    <w:abstractNumId w:val="23"/>
  </w:num>
  <w:num w:numId="37" w16cid:durableId="88043822">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e Hancock">
    <w15:presenceInfo w15:providerId="AD" w15:userId="S::zoe.hancock@carefcs.org::1f5193aa-a0ba-4a44-9d51-4a71b1fd0c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26"/>
    <w:rsid w:val="00000822"/>
    <w:rsid w:val="00004B91"/>
    <w:rsid w:val="00005CB7"/>
    <w:rsid w:val="000114CD"/>
    <w:rsid w:val="00011876"/>
    <w:rsid w:val="00012DA7"/>
    <w:rsid w:val="00014646"/>
    <w:rsid w:val="0001473F"/>
    <w:rsid w:val="00015018"/>
    <w:rsid w:val="0001563A"/>
    <w:rsid w:val="00020E5D"/>
    <w:rsid w:val="00024031"/>
    <w:rsid w:val="00027A90"/>
    <w:rsid w:val="00033156"/>
    <w:rsid w:val="000347FB"/>
    <w:rsid w:val="00035A11"/>
    <w:rsid w:val="00036811"/>
    <w:rsid w:val="00041397"/>
    <w:rsid w:val="00041D05"/>
    <w:rsid w:val="00042268"/>
    <w:rsid w:val="00043534"/>
    <w:rsid w:val="0004387A"/>
    <w:rsid w:val="00047707"/>
    <w:rsid w:val="000513FD"/>
    <w:rsid w:val="00052D11"/>
    <w:rsid w:val="00053BD7"/>
    <w:rsid w:val="00053D2F"/>
    <w:rsid w:val="0005461D"/>
    <w:rsid w:val="00054D34"/>
    <w:rsid w:val="00055379"/>
    <w:rsid w:val="0005626F"/>
    <w:rsid w:val="0005685E"/>
    <w:rsid w:val="000570A6"/>
    <w:rsid w:val="00061582"/>
    <w:rsid w:val="00064316"/>
    <w:rsid w:val="00065F6A"/>
    <w:rsid w:val="000664F1"/>
    <w:rsid w:val="000713D1"/>
    <w:rsid w:val="00075339"/>
    <w:rsid w:val="00075506"/>
    <w:rsid w:val="000806E9"/>
    <w:rsid w:val="0008111F"/>
    <w:rsid w:val="0008189C"/>
    <w:rsid w:val="00082EB1"/>
    <w:rsid w:val="00083D66"/>
    <w:rsid w:val="00083D6B"/>
    <w:rsid w:val="0008449F"/>
    <w:rsid w:val="0008786F"/>
    <w:rsid w:val="00087D8F"/>
    <w:rsid w:val="0009157D"/>
    <w:rsid w:val="00094E6B"/>
    <w:rsid w:val="000A282F"/>
    <w:rsid w:val="000A2FA4"/>
    <w:rsid w:val="000A3046"/>
    <w:rsid w:val="000A4C7E"/>
    <w:rsid w:val="000A6268"/>
    <w:rsid w:val="000B339B"/>
    <w:rsid w:val="000B4DF9"/>
    <w:rsid w:val="000C3161"/>
    <w:rsid w:val="000C36A3"/>
    <w:rsid w:val="000C3973"/>
    <w:rsid w:val="000C48B1"/>
    <w:rsid w:val="000C49CF"/>
    <w:rsid w:val="000C57C6"/>
    <w:rsid w:val="000C76AA"/>
    <w:rsid w:val="000D331C"/>
    <w:rsid w:val="000D7075"/>
    <w:rsid w:val="000D713F"/>
    <w:rsid w:val="000D742A"/>
    <w:rsid w:val="000E058F"/>
    <w:rsid w:val="000E07C3"/>
    <w:rsid w:val="000E13B5"/>
    <w:rsid w:val="000E38A1"/>
    <w:rsid w:val="000E77F0"/>
    <w:rsid w:val="000F04BD"/>
    <w:rsid w:val="000F139F"/>
    <w:rsid w:val="000F1EB3"/>
    <w:rsid w:val="000F288B"/>
    <w:rsid w:val="000F3156"/>
    <w:rsid w:val="000F3A4B"/>
    <w:rsid w:val="000F5666"/>
    <w:rsid w:val="000F6D8D"/>
    <w:rsid w:val="000F7848"/>
    <w:rsid w:val="000F79EA"/>
    <w:rsid w:val="0010164B"/>
    <w:rsid w:val="00101688"/>
    <w:rsid w:val="00102969"/>
    <w:rsid w:val="00103509"/>
    <w:rsid w:val="00107839"/>
    <w:rsid w:val="00110CBE"/>
    <w:rsid w:val="00110D97"/>
    <w:rsid w:val="00112DAD"/>
    <w:rsid w:val="001171E4"/>
    <w:rsid w:val="0012007C"/>
    <w:rsid w:val="00122B0F"/>
    <w:rsid w:val="00124B00"/>
    <w:rsid w:val="00124DB5"/>
    <w:rsid w:val="00125379"/>
    <w:rsid w:val="00126471"/>
    <w:rsid w:val="00126ADF"/>
    <w:rsid w:val="00127D91"/>
    <w:rsid w:val="00130B0C"/>
    <w:rsid w:val="001324A3"/>
    <w:rsid w:val="0013368E"/>
    <w:rsid w:val="0013565E"/>
    <w:rsid w:val="001360FB"/>
    <w:rsid w:val="0013675B"/>
    <w:rsid w:val="00137347"/>
    <w:rsid w:val="00144A90"/>
    <w:rsid w:val="00147511"/>
    <w:rsid w:val="001504F7"/>
    <w:rsid w:val="001505AB"/>
    <w:rsid w:val="00155C6F"/>
    <w:rsid w:val="001579BE"/>
    <w:rsid w:val="001600FA"/>
    <w:rsid w:val="00161AE4"/>
    <w:rsid w:val="00161ECC"/>
    <w:rsid w:val="0016317C"/>
    <w:rsid w:val="00164AA5"/>
    <w:rsid w:val="001657B9"/>
    <w:rsid w:val="00166B72"/>
    <w:rsid w:val="00167CD9"/>
    <w:rsid w:val="0017051B"/>
    <w:rsid w:val="00170902"/>
    <w:rsid w:val="00171580"/>
    <w:rsid w:val="001718AA"/>
    <w:rsid w:val="001745C3"/>
    <w:rsid w:val="00174ECE"/>
    <w:rsid w:val="00175212"/>
    <w:rsid w:val="001806EB"/>
    <w:rsid w:val="001819E4"/>
    <w:rsid w:val="001831BF"/>
    <w:rsid w:val="00184284"/>
    <w:rsid w:val="00184480"/>
    <w:rsid w:val="00184D6D"/>
    <w:rsid w:val="00184F59"/>
    <w:rsid w:val="00186FB7"/>
    <w:rsid w:val="00187537"/>
    <w:rsid w:val="0019064F"/>
    <w:rsid w:val="00191413"/>
    <w:rsid w:val="00192C70"/>
    <w:rsid w:val="001935B4"/>
    <w:rsid w:val="00193907"/>
    <w:rsid w:val="00197456"/>
    <w:rsid w:val="001A1DD6"/>
    <w:rsid w:val="001A2273"/>
    <w:rsid w:val="001A3128"/>
    <w:rsid w:val="001B0DC3"/>
    <w:rsid w:val="001B219B"/>
    <w:rsid w:val="001B3430"/>
    <w:rsid w:val="001B74A5"/>
    <w:rsid w:val="001B7C05"/>
    <w:rsid w:val="001C0DFC"/>
    <w:rsid w:val="001C108E"/>
    <w:rsid w:val="001C263F"/>
    <w:rsid w:val="001D140D"/>
    <w:rsid w:val="001D150B"/>
    <w:rsid w:val="001D195F"/>
    <w:rsid w:val="001D2690"/>
    <w:rsid w:val="001D6C00"/>
    <w:rsid w:val="001D7907"/>
    <w:rsid w:val="001D7C8C"/>
    <w:rsid w:val="001E038B"/>
    <w:rsid w:val="001E0BEA"/>
    <w:rsid w:val="001E0BED"/>
    <w:rsid w:val="001E172A"/>
    <w:rsid w:val="001E30A5"/>
    <w:rsid w:val="001E30AC"/>
    <w:rsid w:val="001E3D5B"/>
    <w:rsid w:val="001E4A13"/>
    <w:rsid w:val="001E4EF9"/>
    <w:rsid w:val="001E579B"/>
    <w:rsid w:val="001E5FF2"/>
    <w:rsid w:val="001E651C"/>
    <w:rsid w:val="001E7077"/>
    <w:rsid w:val="001E7A17"/>
    <w:rsid w:val="001F29F4"/>
    <w:rsid w:val="001F5AE3"/>
    <w:rsid w:val="001F656A"/>
    <w:rsid w:val="002012D2"/>
    <w:rsid w:val="00204871"/>
    <w:rsid w:val="002054D6"/>
    <w:rsid w:val="00205BB8"/>
    <w:rsid w:val="00207890"/>
    <w:rsid w:val="00211BFA"/>
    <w:rsid w:val="00212F1D"/>
    <w:rsid w:val="00213C84"/>
    <w:rsid w:val="0022138F"/>
    <w:rsid w:val="00221BE7"/>
    <w:rsid w:val="00221F48"/>
    <w:rsid w:val="00225769"/>
    <w:rsid w:val="00225E3B"/>
    <w:rsid w:val="00227104"/>
    <w:rsid w:val="0023648F"/>
    <w:rsid w:val="0023668B"/>
    <w:rsid w:val="00240DC9"/>
    <w:rsid w:val="00241B2C"/>
    <w:rsid w:val="00242601"/>
    <w:rsid w:val="002427B0"/>
    <w:rsid w:val="00246EDC"/>
    <w:rsid w:val="00247BAF"/>
    <w:rsid w:val="00247D83"/>
    <w:rsid w:val="002513A9"/>
    <w:rsid w:val="002519CF"/>
    <w:rsid w:val="00251D96"/>
    <w:rsid w:val="00253A48"/>
    <w:rsid w:val="00256701"/>
    <w:rsid w:val="002601F0"/>
    <w:rsid w:val="0026085A"/>
    <w:rsid w:val="0026238F"/>
    <w:rsid w:val="002700D3"/>
    <w:rsid w:val="00273D1B"/>
    <w:rsid w:val="00277FC6"/>
    <w:rsid w:val="00281830"/>
    <w:rsid w:val="00283246"/>
    <w:rsid w:val="00284581"/>
    <w:rsid w:val="00284D13"/>
    <w:rsid w:val="00292A6B"/>
    <w:rsid w:val="00294B76"/>
    <w:rsid w:val="00294F1A"/>
    <w:rsid w:val="0029655B"/>
    <w:rsid w:val="002A0081"/>
    <w:rsid w:val="002A0163"/>
    <w:rsid w:val="002A295E"/>
    <w:rsid w:val="002A33BB"/>
    <w:rsid w:val="002A5650"/>
    <w:rsid w:val="002B09F0"/>
    <w:rsid w:val="002B2713"/>
    <w:rsid w:val="002B2E89"/>
    <w:rsid w:val="002B3511"/>
    <w:rsid w:val="002B3F13"/>
    <w:rsid w:val="002B505D"/>
    <w:rsid w:val="002B5D29"/>
    <w:rsid w:val="002B684D"/>
    <w:rsid w:val="002B73F8"/>
    <w:rsid w:val="002B7DA1"/>
    <w:rsid w:val="002C1ADF"/>
    <w:rsid w:val="002C3CFC"/>
    <w:rsid w:val="002C58B8"/>
    <w:rsid w:val="002C7500"/>
    <w:rsid w:val="002C75BC"/>
    <w:rsid w:val="002C7F0A"/>
    <w:rsid w:val="002D173E"/>
    <w:rsid w:val="002D1CA0"/>
    <w:rsid w:val="002D22CF"/>
    <w:rsid w:val="002D376E"/>
    <w:rsid w:val="002D56A1"/>
    <w:rsid w:val="002D59A9"/>
    <w:rsid w:val="002D5A00"/>
    <w:rsid w:val="002E0011"/>
    <w:rsid w:val="002E0F6C"/>
    <w:rsid w:val="002E1FA1"/>
    <w:rsid w:val="002E63E1"/>
    <w:rsid w:val="002E6515"/>
    <w:rsid w:val="002E6517"/>
    <w:rsid w:val="002E7F61"/>
    <w:rsid w:val="002F17B7"/>
    <w:rsid w:val="002F2A26"/>
    <w:rsid w:val="002F6CB3"/>
    <w:rsid w:val="002F7DE5"/>
    <w:rsid w:val="002F7DF1"/>
    <w:rsid w:val="003007EA"/>
    <w:rsid w:val="003027B6"/>
    <w:rsid w:val="00304BFF"/>
    <w:rsid w:val="00304D05"/>
    <w:rsid w:val="00306376"/>
    <w:rsid w:val="00307FDA"/>
    <w:rsid w:val="00312C39"/>
    <w:rsid w:val="00314A70"/>
    <w:rsid w:val="00316881"/>
    <w:rsid w:val="00317101"/>
    <w:rsid w:val="003172CB"/>
    <w:rsid w:val="00320553"/>
    <w:rsid w:val="00321BEF"/>
    <w:rsid w:val="003221D8"/>
    <w:rsid w:val="00330A1E"/>
    <w:rsid w:val="00333A73"/>
    <w:rsid w:val="003352BA"/>
    <w:rsid w:val="0033701D"/>
    <w:rsid w:val="0033770B"/>
    <w:rsid w:val="0034072B"/>
    <w:rsid w:val="0034078F"/>
    <w:rsid w:val="003412E9"/>
    <w:rsid w:val="0034208B"/>
    <w:rsid w:val="00342839"/>
    <w:rsid w:val="00343FD2"/>
    <w:rsid w:val="003444DC"/>
    <w:rsid w:val="003518BF"/>
    <w:rsid w:val="0035392C"/>
    <w:rsid w:val="00357930"/>
    <w:rsid w:val="00363BAD"/>
    <w:rsid w:val="0036465D"/>
    <w:rsid w:val="00372133"/>
    <w:rsid w:val="00372544"/>
    <w:rsid w:val="0037341B"/>
    <w:rsid w:val="00373842"/>
    <w:rsid w:val="00376B5F"/>
    <w:rsid w:val="00380651"/>
    <w:rsid w:val="003817A2"/>
    <w:rsid w:val="00381CA5"/>
    <w:rsid w:val="003822A1"/>
    <w:rsid w:val="00385130"/>
    <w:rsid w:val="00385468"/>
    <w:rsid w:val="00386C1E"/>
    <w:rsid w:val="003871EB"/>
    <w:rsid w:val="00390DAE"/>
    <w:rsid w:val="00391250"/>
    <w:rsid w:val="00393FF3"/>
    <w:rsid w:val="00395D4C"/>
    <w:rsid w:val="0039618C"/>
    <w:rsid w:val="0039633A"/>
    <w:rsid w:val="003969E9"/>
    <w:rsid w:val="00396B90"/>
    <w:rsid w:val="00397C08"/>
    <w:rsid w:val="003A0B3B"/>
    <w:rsid w:val="003A0D26"/>
    <w:rsid w:val="003A1862"/>
    <w:rsid w:val="003A2A9E"/>
    <w:rsid w:val="003A3536"/>
    <w:rsid w:val="003A40A7"/>
    <w:rsid w:val="003A5ADA"/>
    <w:rsid w:val="003A6511"/>
    <w:rsid w:val="003B0A10"/>
    <w:rsid w:val="003B28A5"/>
    <w:rsid w:val="003B3F9A"/>
    <w:rsid w:val="003B5128"/>
    <w:rsid w:val="003B57A1"/>
    <w:rsid w:val="003B661D"/>
    <w:rsid w:val="003B6F74"/>
    <w:rsid w:val="003B720D"/>
    <w:rsid w:val="003C0369"/>
    <w:rsid w:val="003C218A"/>
    <w:rsid w:val="003C4430"/>
    <w:rsid w:val="003C5F3E"/>
    <w:rsid w:val="003D10DD"/>
    <w:rsid w:val="003D2996"/>
    <w:rsid w:val="003D3B16"/>
    <w:rsid w:val="003D60E0"/>
    <w:rsid w:val="003D6186"/>
    <w:rsid w:val="003D62A9"/>
    <w:rsid w:val="003D683C"/>
    <w:rsid w:val="003D709B"/>
    <w:rsid w:val="003D7463"/>
    <w:rsid w:val="003E0103"/>
    <w:rsid w:val="003E0414"/>
    <w:rsid w:val="003E0594"/>
    <w:rsid w:val="003E3974"/>
    <w:rsid w:val="003E621B"/>
    <w:rsid w:val="003E727F"/>
    <w:rsid w:val="003E79DE"/>
    <w:rsid w:val="003F01DF"/>
    <w:rsid w:val="003F1914"/>
    <w:rsid w:val="003F2945"/>
    <w:rsid w:val="00403E22"/>
    <w:rsid w:val="00407C75"/>
    <w:rsid w:val="00413005"/>
    <w:rsid w:val="004132C5"/>
    <w:rsid w:val="00414064"/>
    <w:rsid w:val="00417745"/>
    <w:rsid w:val="00430454"/>
    <w:rsid w:val="004326A8"/>
    <w:rsid w:val="00436B86"/>
    <w:rsid w:val="0043706A"/>
    <w:rsid w:val="004401B0"/>
    <w:rsid w:val="00441154"/>
    <w:rsid w:val="00441D90"/>
    <w:rsid w:val="00442224"/>
    <w:rsid w:val="004444EE"/>
    <w:rsid w:val="00447ACC"/>
    <w:rsid w:val="004524CF"/>
    <w:rsid w:val="00452582"/>
    <w:rsid w:val="00454303"/>
    <w:rsid w:val="004549FE"/>
    <w:rsid w:val="00454D38"/>
    <w:rsid w:val="0045653C"/>
    <w:rsid w:val="004568D6"/>
    <w:rsid w:val="00460C70"/>
    <w:rsid w:val="0046159F"/>
    <w:rsid w:val="00462060"/>
    <w:rsid w:val="00463C1A"/>
    <w:rsid w:val="00463EEC"/>
    <w:rsid w:val="004640FF"/>
    <w:rsid w:val="00465490"/>
    <w:rsid w:val="0047078C"/>
    <w:rsid w:val="00472959"/>
    <w:rsid w:val="00473805"/>
    <w:rsid w:val="00473D47"/>
    <w:rsid w:val="00473FD3"/>
    <w:rsid w:val="00477432"/>
    <w:rsid w:val="00480DA2"/>
    <w:rsid w:val="00481653"/>
    <w:rsid w:val="00486165"/>
    <w:rsid w:val="0049014C"/>
    <w:rsid w:val="0049319D"/>
    <w:rsid w:val="004931C7"/>
    <w:rsid w:val="00493CF4"/>
    <w:rsid w:val="00494F0A"/>
    <w:rsid w:val="004957A2"/>
    <w:rsid w:val="00496721"/>
    <w:rsid w:val="004A06EB"/>
    <w:rsid w:val="004A178D"/>
    <w:rsid w:val="004A1C33"/>
    <w:rsid w:val="004A2363"/>
    <w:rsid w:val="004A631D"/>
    <w:rsid w:val="004B0486"/>
    <w:rsid w:val="004B0C83"/>
    <w:rsid w:val="004B7F3B"/>
    <w:rsid w:val="004C1FE4"/>
    <w:rsid w:val="004C221A"/>
    <w:rsid w:val="004C34F9"/>
    <w:rsid w:val="004C416A"/>
    <w:rsid w:val="004C473B"/>
    <w:rsid w:val="004C5588"/>
    <w:rsid w:val="004C55B7"/>
    <w:rsid w:val="004C5D35"/>
    <w:rsid w:val="004D0A68"/>
    <w:rsid w:val="004D20BF"/>
    <w:rsid w:val="004D31D0"/>
    <w:rsid w:val="004D31F1"/>
    <w:rsid w:val="004D4286"/>
    <w:rsid w:val="004D4733"/>
    <w:rsid w:val="004D4B45"/>
    <w:rsid w:val="004D6BF4"/>
    <w:rsid w:val="004D6C3E"/>
    <w:rsid w:val="004D7B29"/>
    <w:rsid w:val="004E14DE"/>
    <w:rsid w:val="004E2562"/>
    <w:rsid w:val="004E3CE3"/>
    <w:rsid w:val="004E7CE8"/>
    <w:rsid w:val="004F1BEF"/>
    <w:rsid w:val="004F269D"/>
    <w:rsid w:val="004F2B91"/>
    <w:rsid w:val="004F3034"/>
    <w:rsid w:val="004F3407"/>
    <w:rsid w:val="004F435E"/>
    <w:rsid w:val="00505A29"/>
    <w:rsid w:val="00506D24"/>
    <w:rsid w:val="005074E1"/>
    <w:rsid w:val="005077D2"/>
    <w:rsid w:val="005118F6"/>
    <w:rsid w:val="00511AD3"/>
    <w:rsid w:val="005145D3"/>
    <w:rsid w:val="00516C25"/>
    <w:rsid w:val="00517DA5"/>
    <w:rsid w:val="00517FA4"/>
    <w:rsid w:val="00520566"/>
    <w:rsid w:val="00525D95"/>
    <w:rsid w:val="0053005E"/>
    <w:rsid w:val="00530F88"/>
    <w:rsid w:val="0053191B"/>
    <w:rsid w:val="00534E1F"/>
    <w:rsid w:val="005361BC"/>
    <w:rsid w:val="005412CE"/>
    <w:rsid w:val="00541A88"/>
    <w:rsid w:val="00541D58"/>
    <w:rsid w:val="00544EC6"/>
    <w:rsid w:val="00545DB4"/>
    <w:rsid w:val="0054683B"/>
    <w:rsid w:val="00550A17"/>
    <w:rsid w:val="00551E51"/>
    <w:rsid w:val="00552527"/>
    <w:rsid w:val="00554B81"/>
    <w:rsid w:val="005558E1"/>
    <w:rsid w:val="005564A4"/>
    <w:rsid w:val="0055674C"/>
    <w:rsid w:val="00563FD8"/>
    <w:rsid w:val="00564817"/>
    <w:rsid w:val="0056512E"/>
    <w:rsid w:val="0056561D"/>
    <w:rsid w:val="005706E9"/>
    <w:rsid w:val="00570849"/>
    <w:rsid w:val="00576416"/>
    <w:rsid w:val="00577C65"/>
    <w:rsid w:val="00581121"/>
    <w:rsid w:val="005838F1"/>
    <w:rsid w:val="005840B8"/>
    <w:rsid w:val="005867DF"/>
    <w:rsid w:val="00587974"/>
    <w:rsid w:val="00592081"/>
    <w:rsid w:val="0059256F"/>
    <w:rsid w:val="00595052"/>
    <w:rsid w:val="005A0348"/>
    <w:rsid w:val="005A0C36"/>
    <w:rsid w:val="005A10F8"/>
    <w:rsid w:val="005A1FA3"/>
    <w:rsid w:val="005A27C0"/>
    <w:rsid w:val="005A4691"/>
    <w:rsid w:val="005A4C85"/>
    <w:rsid w:val="005A710D"/>
    <w:rsid w:val="005A74FF"/>
    <w:rsid w:val="005A7C67"/>
    <w:rsid w:val="005B234E"/>
    <w:rsid w:val="005B3D8A"/>
    <w:rsid w:val="005B44FA"/>
    <w:rsid w:val="005B7123"/>
    <w:rsid w:val="005C0493"/>
    <w:rsid w:val="005C1996"/>
    <w:rsid w:val="005C1D68"/>
    <w:rsid w:val="005C2E2C"/>
    <w:rsid w:val="005C4C93"/>
    <w:rsid w:val="005C58FA"/>
    <w:rsid w:val="005C593F"/>
    <w:rsid w:val="005C6E62"/>
    <w:rsid w:val="005D0E60"/>
    <w:rsid w:val="005D25A2"/>
    <w:rsid w:val="005D2629"/>
    <w:rsid w:val="005D54F1"/>
    <w:rsid w:val="005D5820"/>
    <w:rsid w:val="005E03EB"/>
    <w:rsid w:val="005E1144"/>
    <w:rsid w:val="005E3D07"/>
    <w:rsid w:val="005E495B"/>
    <w:rsid w:val="005E6B49"/>
    <w:rsid w:val="005E7AA8"/>
    <w:rsid w:val="005F02C2"/>
    <w:rsid w:val="005F4DBD"/>
    <w:rsid w:val="005F70F7"/>
    <w:rsid w:val="006045A4"/>
    <w:rsid w:val="00604C14"/>
    <w:rsid w:val="006065E8"/>
    <w:rsid w:val="0060673B"/>
    <w:rsid w:val="00607B4C"/>
    <w:rsid w:val="00610940"/>
    <w:rsid w:val="00610F4B"/>
    <w:rsid w:val="00611EE5"/>
    <w:rsid w:val="00612CFD"/>
    <w:rsid w:val="006155F0"/>
    <w:rsid w:val="0061662A"/>
    <w:rsid w:val="00616766"/>
    <w:rsid w:val="00620333"/>
    <w:rsid w:val="00620386"/>
    <w:rsid w:val="0062180D"/>
    <w:rsid w:val="006253B6"/>
    <w:rsid w:val="00626B52"/>
    <w:rsid w:val="00626C4E"/>
    <w:rsid w:val="00627BD8"/>
    <w:rsid w:val="006341CB"/>
    <w:rsid w:val="00635185"/>
    <w:rsid w:val="006361D0"/>
    <w:rsid w:val="00637A4F"/>
    <w:rsid w:val="00637BE8"/>
    <w:rsid w:val="00637D74"/>
    <w:rsid w:val="00640A07"/>
    <w:rsid w:val="0064253A"/>
    <w:rsid w:val="006431E6"/>
    <w:rsid w:val="00644883"/>
    <w:rsid w:val="00644F89"/>
    <w:rsid w:val="006553EC"/>
    <w:rsid w:val="00655674"/>
    <w:rsid w:val="00656746"/>
    <w:rsid w:val="00657941"/>
    <w:rsid w:val="00660B80"/>
    <w:rsid w:val="00663D41"/>
    <w:rsid w:val="00664651"/>
    <w:rsid w:val="006652D4"/>
    <w:rsid w:val="00665FE0"/>
    <w:rsid w:val="0067005A"/>
    <w:rsid w:val="00680130"/>
    <w:rsid w:val="00681884"/>
    <w:rsid w:val="006824E0"/>
    <w:rsid w:val="00682818"/>
    <w:rsid w:val="00687846"/>
    <w:rsid w:val="006909B3"/>
    <w:rsid w:val="00691C90"/>
    <w:rsid w:val="0069388D"/>
    <w:rsid w:val="006961AF"/>
    <w:rsid w:val="00697246"/>
    <w:rsid w:val="006A0160"/>
    <w:rsid w:val="006A455C"/>
    <w:rsid w:val="006A466F"/>
    <w:rsid w:val="006A5DDB"/>
    <w:rsid w:val="006B3640"/>
    <w:rsid w:val="006B529B"/>
    <w:rsid w:val="006B61AC"/>
    <w:rsid w:val="006B6C90"/>
    <w:rsid w:val="006B7CA7"/>
    <w:rsid w:val="006C1521"/>
    <w:rsid w:val="006C2614"/>
    <w:rsid w:val="006C2DB5"/>
    <w:rsid w:val="006C3315"/>
    <w:rsid w:val="006C39B7"/>
    <w:rsid w:val="006C4E7E"/>
    <w:rsid w:val="006C5493"/>
    <w:rsid w:val="006C7001"/>
    <w:rsid w:val="006D0DA7"/>
    <w:rsid w:val="006D11DF"/>
    <w:rsid w:val="006D3EF5"/>
    <w:rsid w:val="006D5F72"/>
    <w:rsid w:val="006D67B7"/>
    <w:rsid w:val="006E0951"/>
    <w:rsid w:val="006E15F9"/>
    <w:rsid w:val="006E2604"/>
    <w:rsid w:val="006E40EC"/>
    <w:rsid w:val="006E462E"/>
    <w:rsid w:val="006E51A6"/>
    <w:rsid w:val="006E71A5"/>
    <w:rsid w:val="006F07ED"/>
    <w:rsid w:val="006F47AA"/>
    <w:rsid w:val="006F72E5"/>
    <w:rsid w:val="00700B1E"/>
    <w:rsid w:val="00701552"/>
    <w:rsid w:val="00702088"/>
    <w:rsid w:val="00702564"/>
    <w:rsid w:val="00703CCF"/>
    <w:rsid w:val="007043C7"/>
    <w:rsid w:val="00705825"/>
    <w:rsid w:val="0070590D"/>
    <w:rsid w:val="0071116A"/>
    <w:rsid w:val="0071190C"/>
    <w:rsid w:val="00712F00"/>
    <w:rsid w:val="007135A5"/>
    <w:rsid w:val="00713D21"/>
    <w:rsid w:val="00715F55"/>
    <w:rsid w:val="00721B04"/>
    <w:rsid w:val="00721E2A"/>
    <w:rsid w:val="007236CE"/>
    <w:rsid w:val="007238BD"/>
    <w:rsid w:val="007239CF"/>
    <w:rsid w:val="00724D61"/>
    <w:rsid w:val="00735CAA"/>
    <w:rsid w:val="00737289"/>
    <w:rsid w:val="00740ADF"/>
    <w:rsid w:val="00742E09"/>
    <w:rsid w:val="00745956"/>
    <w:rsid w:val="0074645B"/>
    <w:rsid w:val="00746818"/>
    <w:rsid w:val="00747FC4"/>
    <w:rsid w:val="00751199"/>
    <w:rsid w:val="00752457"/>
    <w:rsid w:val="0075415F"/>
    <w:rsid w:val="00754898"/>
    <w:rsid w:val="0075754A"/>
    <w:rsid w:val="00760169"/>
    <w:rsid w:val="007606B4"/>
    <w:rsid w:val="007626C0"/>
    <w:rsid w:val="00762F73"/>
    <w:rsid w:val="007640E0"/>
    <w:rsid w:val="00766E67"/>
    <w:rsid w:val="00770158"/>
    <w:rsid w:val="00770E66"/>
    <w:rsid w:val="007749B3"/>
    <w:rsid w:val="00774FDE"/>
    <w:rsid w:val="00775558"/>
    <w:rsid w:val="00777EE3"/>
    <w:rsid w:val="00780ADF"/>
    <w:rsid w:val="0078110B"/>
    <w:rsid w:val="00781267"/>
    <w:rsid w:val="007812CF"/>
    <w:rsid w:val="00781BF6"/>
    <w:rsid w:val="007840CE"/>
    <w:rsid w:val="00784B69"/>
    <w:rsid w:val="00785234"/>
    <w:rsid w:val="007912A9"/>
    <w:rsid w:val="00794ACF"/>
    <w:rsid w:val="007966FB"/>
    <w:rsid w:val="007A5963"/>
    <w:rsid w:val="007A682A"/>
    <w:rsid w:val="007A7E49"/>
    <w:rsid w:val="007A7F29"/>
    <w:rsid w:val="007B03DA"/>
    <w:rsid w:val="007B1F32"/>
    <w:rsid w:val="007B3138"/>
    <w:rsid w:val="007B40DC"/>
    <w:rsid w:val="007B6F78"/>
    <w:rsid w:val="007B7CBE"/>
    <w:rsid w:val="007C10BA"/>
    <w:rsid w:val="007C14A0"/>
    <w:rsid w:val="007C2324"/>
    <w:rsid w:val="007C2806"/>
    <w:rsid w:val="007C3804"/>
    <w:rsid w:val="007D0254"/>
    <w:rsid w:val="007D03E8"/>
    <w:rsid w:val="007D3514"/>
    <w:rsid w:val="007E24C2"/>
    <w:rsid w:val="007E4E9A"/>
    <w:rsid w:val="007F1201"/>
    <w:rsid w:val="007F2D82"/>
    <w:rsid w:val="007F3704"/>
    <w:rsid w:val="007F5CFF"/>
    <w:rsid w:val="008001E8"/>
    <w:rsid w:val="008016F3"/>
    <w:rsid w:val="00803EB8"/>
    <w:rsid w:val="0081013E"/>
    <w:rsid w:val="008113B4"/>
    <w:rsid w:val="008114F0"/>
    <w:rsid w:val="00812656"/>
    <w:rsid w:val="00812794"/>
    <w:rsid w:val="00812963"/>
    <w:rsid w:val="0081360F"/>
    <w:rsid w:val="0081413C"/>
    <w:rsid w:val="00814D74"/>
    <w:rsid w:val="00815B20"/>
    <w:rsid w:val="00815CB8"/>
    <w:rsid w:val="00820E92"/>
    <w:rsid w:val="00821E91"/>
    <w:rsid w:val="00822A89"/>
    <w:rsid w:val="008248D1"/>
    <w:rsid w:val="00824DCC"/>
    <w:rsid w:val="0082586A"/>
    <w:rsid w:val="00827EDE"/>
    <w:rsid w:val="00830EF1"/>
    <w:rsid w:val="00834307"/>
    <w:rsid w:val="00842EF4"/>
    <w:rsid w:val="00842F79"/>
    <w:rsid w:val="00845AA0"/>
    <w:rsid w:val="008540FA"/>
    <w:rsid w:val="008566EA"/>
    <w:rsid w:val="00861E1B"/>
    <w:rsid w:val="00863446"/>
    <w:rsid w:val="00863E4E"/>
    <w:rsid w:val="00867895"/>
    <w:rsid w:val="0087068D"/>
    <w:rsid w:val="0087684F"/>
    <w:rsid w:val="00876BA4"/>
    <w:rsid w:val="00876CAC"/>
    <w:rsid w:val="00882B58"/>
    <w:rsid w:val="0088353C"/>
    <w:rsid w:val="008839ED"/>
    <w:rsid w:val="00886079"/>
    <w:rsid w:val="00886388"/>
    <w:rsid w:val="00887F78"/>
    <w:rsid w:val="00890B5F"/>
    <w:rsid w:val="00891F34"/>
    <w:rsid w:val="00892770"/>
    <w:rsid w:val="00895C04"/>
    <w:rsid w:val="008A077F"/>
    <w:rsid w:val="008A1B21"/>
    <w:rsid w:val="008A51E8"/>
    <w:rsid w:val="008A68EB"/>
    <w:rsid w:val="008B0AC9"/>
    <w:rsid w:val="008B2DBA"/>
    <w:rsid w:val="008B3000"/>
    <w:rsid w:val="008B39DA"/>
    <w:rsid w:val="008B52CA"/>
    <w:rsid w:val="008B55D2"/>
    <w:rsid w:val="008B5C21"/>
    <w:rsid w:val="008B791D"/>
    <w:rsid w:val="008C7B80"/>
    <w:rsid w:val="008D039D"/>
    <w:rsid w:val="008D0538"/>
    <w:rsid w:val="008D0D9A"/>
    <w:rsid w:val="008D2871"/>
    <w:rsid w:val="008D2CA8"/>
    <w:rsid w:val="008D5F6A"/>
    <w:rsid w:val="008E0CD4"/>
    <w:rsid w:val="008E0DBE"/>
    <w:rsid w:val="008E15D4"/>
    <w:rsid w:val="008E29E9"/>
    <w:rsid w:val="008E5291"/>
    <w:rsid w:val="008E7F83"/>
    <w:rsid w:val="008F0B5F"/>
    <w:rsid w:val="008F19E8"/>
    <w:rsid w:val="008F2CF5"/>
    <w:rsid w:val="008F3034"/>
    <w:rsid w:val="008F534D"/>
    <w:rsid w:val="008F5E84"/>
    <w:rsid w:val="008F65FF"/>
    <w:rsid w:val="009015B6"/>
    <w:rsid w:val="00901E01"/>
    <w:rsid w:val="00904BC8"/>
    <w:rsid w:val="00907133"/>
    <w:rsid w:val="009071E8"/>
    <w:rsid w:val="009105EF"/>
    <w:rsid w:val="009118F6"/>
    <w:rsid w:val="00911F3D"/>
    <w:rsid w:val="00912168"/>
    <w:rsid w:val="009139C7"/>
    <w:rsid w:val="009149B8"/>
    <w:rsid w:val="00915293"/>
    <w:rsid w:val="0091550B"/>
    <w:rsid w:val="0091658D"/>
    <w:rsid w:val="00917142"/>
    <w:rsid w:val="00920EF6"/>
    <w:rsid w:val="00921C0B"/>
    <w:rsid w:val="00922A50"/>
    <w:rsid w:val="00925EB6"/>
    <w:rsid w:val="00925F13"/>
    <w:rsid w:val="00926417"/>
    <w:rsid w:val="0092742F"/>
    <w:rsid w:val="009277AD"/>
    <w:rsid w:val="00927F8E"/>
    <w:rsid w:val="009306ED"/>
    <w:rsid w:val="00931627"/>
    <w:rsid w:val="00932D30"/>
    <w:rsid w:val="00932DEF"/>
    <w:rsid w:val="00933BFA"/>
    <w:rsid w:val="00934194"/>
    <w:rsid w:val="00936C28"/>
    <w:rsid w:val="00936E45"/>
    <w:rsid w:val="0093796A"/>
    <w:rsid w:val="00937B10"/>
    <w:rsid w:val="009413C1"/>
    <w:rsid w:val="00942585"/>
    <w:rsid w:val="00942767"/>
    <w:rsid w:val="0094333E"/>
    <w:rsid w:val="00945CC4"/>
    <w:rsid w:val="0094610C"/>
    <w:rsid w:val="00946533"/>
    <w:rsid w:val="00947567"/>
    <w:rsid w:val="00947A11"/>
    <w:rsid w:val="0095050A"/>
    <w:rsid w:val="0095369F"/>
    <w:rsid w:val="00953E59"/>
    <w:rsid w:val="00953FCB"/>
    <w:rsid w:val="0095533A"/>
    <w:rsid w:val="00955C25"/>
    <w:rsid w:val="00957565"/>
    <w:rsid w:val="00961E0A"/>
    <w:rsid w:val="00963DF6"/>
    <w:rsid w:val="00964D8D"/>
    <w:rsid w:val="00964EDA"/>
    <w:rsid w:val="0096718A"/>
    <w:rsid w:val="0096731B"/>
    <w:rsid w:val="00970842"/>
    <w:rsid w:val="00970EF9"/>
    <w:rsid w:val="00972D70"/>
    <w:rsid w:val="0097363B"/>
    <w:rsid w:val="00973F36"/>
    <w:rsid w:val="00975A13"/>
    <w:rsid w:val="00976B63"/>
    <w:rsid w:val="00977C61"/>
    <w:rsid w:val="009809EA"/>
    <w:rsid w:val="00982385"/>
    <w:rsid w:val="00985EA9"/>
    <w:rsid w:val="00986834"/>
    <w:rsid w:val="00987694"/>
    <w:rsid w:val="00990365"/>
    <w:rsid w:val="009903CC"/>
    <w:rsid w:val="009904F6"/>
    <w:rsid w:val="00991C8A"/>
    <w:rsid w:val="00993305"/>
    <w:rsid w:val="0099524B"/>
    <w:rsid w:val="00995901"/>
    <w:rsid w:val="00997704"/>
    <w:rsid w:val="009A2981"/>
    <w:rsid w:val="009A336D"/>
    <w:rsid w:val="009B0328"/>
    <w:rsid w:val="009B68E6"/>
    <w:rsid w:val="009B70E1"/>
    <w:rsid w:val="009B7295"/>
    <w:rsid w:val="009C11CF"/>
    <w:rsid w:val="009C2AED"/>
    <w:rsid w:val="009C376B"/>
    <w:rsid w:val="009C3BB0"/>
    <w:rsid w:val="009C47FD"/>
    <w:rsid w:val="009C5497"/>
    <w:rsid w:val="009D4238"/>
    <w:rsid w:val="009D5E09"/>
    <w:rsid w:val="009D5EE5"/>
    <w:rsid w:val="009D5F1E"/>
    <w:rsid w:val="009D7580"/>
    <w:rsid w:val="009E00C4"/>
    <w:rsid w:val="009E0102"/>
    <w:rsid w:val="009E0E38"/>
    <w:rsid w:val="009E31CD"/>
    <w:rsid w:val="009E3A12"/>
    <w:rsid w:val="009E53F4"/>
    <w:rsid w:val="009F63C3"/>
    <w:rsid w:val="009F6E2A"/>
    <w:rsid w:val="009F72C8"/>
    <w:rsid w:val="00A01509"/>
    <w:rsid w:val="00A02560"/>
    <w:rsid w:val="00A02651"/>
    <w:rsid w:val="00A02A87"/>
    <w:rsid w:val="00A0337B"/>
    <w:rsid w:val="00A035E4"/>
    <w:rsid w:val="00A0406A"/>
    <w:rsid w:val="00A07C43"/>
    <w:rsid w:val="00A116EA"/>
    <w:rsid w:val="00A11739"/>
    <w:rsid w:val="00A13B78"/>
    <w:rsid w:val="00A151B6"/>
    <w:rsid w:val="00A1579B"/>
    <w:rsid w:val="00A159E7"/>
    <w:rsid w:val="00A20CEA"/>
    <w:rsid w:val="00A24C42"/>
    <w:rsid w:val="00A2629A"/>
    <w:rsid w:val="00A26F1E"/>
    <w:rsid w:val="00A272D4"/>
    <w:rsid w:val="00A2737A"/>
    <w:rsid w:val="00A303C6"/>
    <w:rsid w:val="00A31607"/>
    <w:rsid w:val="00A325A9"/>
    <w:rsid w:val="00A34EAB"/>
    <w:rsid w:val="00A350F5"/>
    <w:rsid w:val="00A40E3F"/>
    <w:rsid w:val="00A41024"/>
    <w:rsid w:val="00A4163E"/>
    <w:rsid w:val="00A41CE9"/>
    <w:rsid w:val="00A41E01"/>
    <w:rsid w:val="00A42704"/>
    <w:rsid w:val="00A470E3"/>
    <w:rsid w:val="00A50CFF"/>
    <w:rsid w:val="00A5357E"/>
    <w:rsid w:val="00A558A7"/>
    <w:rsid w:val="00A655BE"/>
    <w:rsid w:val="00A662AE"/>
    <w:rsid w:val="00A67C83"/>
    <w:rsid w:val="00A7050F"/>
    <w:rsid w:val="00A71759"/>
    <w:rsid w:val="00A721C0"/>
    <w:rsid w:val="00A7294C"/>
    <w:rsid w:val="00A774B1"/>
    <w:rsid w:val="00A83CC7"/>
    <w:rsid w:val="00A84013"/>
    <w:rsid w:val="00A84E3E"/>
    <w:rsid w:val="00A860AF"/>
    <w:rsid w:val="00A87069"/>
    <w:rsid w:val="00A875F3"/>
    <w:rsid w:val="00A902FA"/>
    <w:rsid w:val="00A90E16"/>
    <w:rsid w:val="00A91C8A"/>
    <w:rsid w:val="00A957B0"/>
    <w:rsid w:val="00A96CAA"/>
    <w:rsid w:val="00A96CD8"/>
    <w:rsid w:val="00A979FD"/>
    <w:rsid w:val="00AA1DDB"/>
    <w:rsid w:val="00AA2E86"/>
    <w:rsid w:val="00AA3549"/>
    <w:rsid w:val="00AA46FC"/>
    <w:rsid w:val="00AA6B64"/>
    <w:rsid w:val="00AB3BAC"/>
    <w:rsid w:val="00AB58CD"/>
    <w:rsid w:val="00AC05F2"/>
    <w:rsid w:val="00AC0797"/>
    <w:rsid w:val="00AC097D"/>
    <w:rsid w:val="00AC0A5C"/>
    <w:rsid w:val="00AC1822"/>
    <w:rsid w:val="00AC25EF"/>
    <w:rsid w:val="00AC3B6E"/>
    <w:rsid w:val="00AC66E4"/>
    <w:rsid w:val="00AC6A85"/>
    <w:rsid w:val="00AD15FA"/>
    <w:rsid w:val="00AD40DD"/>
    <w:rsid w:val="00AD4248"/>
    <w:rsid w:val="00AD628A"/>
    <w:rsid w:val="00AD6310"/>
    <w:rsid w:val="00AE05E1"/>
    <w:rsid w:val="00AE0AC0"/>
    <w:rsid w:val="00AE2123"/>
    <w:rsid w:val="00AE486F"/>
    <w:rsid w:val="00AE59E5"/>
    <w:rsid w:val="00AE629D"/>
    <w:rsid w:val="00AE6DBC"/>
    <w:rsid w:val="00AF01C0"/>
    <w:rsid w:val="00AF156A"/>
    <w:rsid w:val="00AF22E7"/>
    <w:rsid w:val="00AF3F61"/>
    <w:rsid w:val="00AF59FE"/>
    <w:rsid w:val="00AF5C4F"/>
    <w:rsid w:val="00AF62FB"/>
    <w:rsid w:val="00AF67A9"/>
    <w:rsid w:val="00B024D9"/>
    <w:rsid w:val="00B0338A"/>
    <w:rsid w:val="00B03FFF"/>
    <w:rsid w:val="00B058EF"/>
    <w:rsid w:val="00B06832"/>
    <w:rsid w:val="00B1151B"/>
    <w:rsid w:val="00B1571A"/>
    <w:rsid w:val="00B170A2"/>
    <w:rsid w:val="00B17783"/>
    <w:rsid w:val="00B17F72"/>
    <w:rsid w:val="00B22277"/>
    <w:rsid w:val="00B2718B"/>
    <w:rsid w:val="00B31526"/>
    <w:rsid w:val="00B32694"/>
    <w:rsid w:val="00B326A7"/>
    <w:rsid w:val="00B33322"/>
    <w:rsid w:val="00B33FA0"/>
    <w:rsid w:val="00B34124"/>
    <w:rsid w:val="00B35149"/>
    <w:rsid w:val="00B36C89"/>
    <w:rsid w:val="00B41CEE"/>
    <w:rsid w:val="00B46103"/>
    <w:rsid w:val="00B466FA"/>
    <w:rsid w:val="00B476EC"/>
    <w:rsid w:val="00B47F44"/>
    <w:rsid w:val="00B538BC"/>
    <w:rsid w:val="00B553A3"/>
    <w:rsid w:val="00B55EF6"/>
    <w:rsid w:val="00B61582"/>
    <w:rsid w:val="00B61B6B"/>
    <w:rsid w:val="00B6217E"/>
    <w:rsid w:val="00B627C5"/>
    <w:rsid w:val="00B64367"/>
    <w:rsid w:val="00B64C8C"/>
    <w:rsid w:val="00B65B66"/>
    <w:rsid w:val="00B6769D"/>
    <w:rsid w:val="00B6772A"/>
    <w:rsid w:val="00B71458"/>
    <w:rsid w:val="00B87188"/>
    <w:rsid w:val="00B916E0"/>
    <w:rsid w:val="00B91976"/>
    <w:rsid w:val="00B92CED"/>
    <w:rsid w:val="00B968C2"/>
    <w:rsid w:val="00B97AF9"/>
    <w:rsid w:val="00BA1722"/>
    <w:rsid w:val="00BA4443"/>
    <w:rsid w:val="00BA6C5D"/>
    <w:rsid w:val="00BB1B98"/>
    <w:rsid w:val="00BB4807"/>
    <w:rsid w:val="00BB5BAF"/>
    <w:rsid w:val="00BB771A"/>
    <w:rsid w:val="00BC12C5"/>
    <w:rsid w:val="00BC21C8"/>
    <w:rsid w:val="00BC2A56"/>
    <w:rsid w:val="00BC36A8"/>
    <w:rsid w:val="00BC4D26"/>
    <w:rsid w:val="00BC5518"/>
    <w:rsid w:val="00BC5A57"/>
    <w:rsid w:val="00BC6428"/>
    <w:rsid w:val="00BD054F"/>
    <w:rsid w:val="00BD078D"/>
    <w:rsid w:val="00BD1F00"/>
    <w:rsid w:val="00BD2A18"/>
    <w:rsid w:val="00BD429D"/>
    <w:rsid w:val="00BD6628"/>
    <w:rsid w:val="00BD6D69"/>
    <w:rsid w:val="00BD77FA"/>
    <w:rsid w:val="00BE44D3"/>
    <w:rsid w:val="00BE4EDA"/>
    <w:rsid w:val="00BE5D7D"/>
    <w:rsid w:val="00BF1933"/>
    <w:rsid w:val="00BF325C"/>
    <w:rsid w:val="00BF35EB"/>
    <w:rsid w:val="00BF36A0"/>
    <w:rsid w:val="00BF3884"/>
    <w:rsid w:val="00BF52DE"/>
    <w:rsid w:val="00BF6208"/>
    <w:rsid w:val="00BF672C"/>
    <w:rsid w:val="00C00318"/>
    <w:rsid w:val="00C03F88"/>
    <w:rsid w:val="00C055ED"/>
    <w:rsid w:val="00C07276"/>
    <w:rsid w:val="00C11030"/>
    <w:rsid w:val="00C111B1"/>
    <w:rsid w:val="00C11999"/>
    <w:rsid w:val="00C129FB"/>
    <w:rsid w:val="00C15BE4"/>
    <w:rsid w:val="00C15F4D"/>
    <w:rsid w:val="00C166BF"/>
    <w:rsid w:val="00C17E16"/>
    <w:rsid w:val="00C202F8"/>
    <w:rsid w:val="00C20D92"/>
    <w:rsid w:val="00C21E57"/>
    <w:rsid w:val="00C221C1"/>
    <w:rsid w:val="00C24670"/>
    <w:rsid w:val="00C25557"/>
    <w:rsid w:val="00C32FD3"/>
    <w:rsid w:val="00C332A6"/>
    <w:rsid w:val="00C3347F"/>
    <w:rsid w:val="00C337B5"/>
    <w:rsid w:val="00C33B14"/>
    <w:rsid w:val="00C354F4"/>
    <w:rsid w:val="00C36F3E"/>
    <w:rsid w:val="00C378E8"/>
    <w:rsid w:val="00C37A4C"/>
    <w:rsid w:val="00C405FB"/>
    <w:rsid w:val="00C40F86"/>
    <w:rsid w:val="00C4324F"/>
    <w:rsid w:val="00C43EF4"/>
    <w:rsid w:val="00C4438E"/>
    <w:rsid w:val="00C444C8"/>
    <w:rsid w:val="00C4612C"/>
    <w:rsid w:val="00C465BC"/>
    <w:rsid w:val="00C51F7F"/>
    <w:rsid w:val="00C52EA8"/>
    <w:rsid w:val="00C53629"/>
    <w:rsid w:val="00C53B0E"/>
    <w:rsid w:val="00C54D16"/>
    <w:rsid w:val="00C55135"/>
    <w:rsid w:val="00C562E7"/>
    <w:rsid w:val="00C56D0E"/>
    <w:rsid w:val="00C57A55"/>
    <w:rsid w:val="00C57CB1"/>
    <w:rsid w:val="00C62A0C"/>
    <w:rsid w:val="00C676CB"/>
    <w:rsid w:val="00C724D0"/>
    <w:rsid w:val="00C72B12"/>
    <w:rsid w:val="00C73A5D"/>
    <w:rsid w:val="00C74190"/>
    <w:rsid w:val="00C74397"/>
    <w:rsid w:val="00C7511E"/>
    <w:rsid w:val="00C76E2D"/>
    <w:rsid w:val="00C76FFF"/>
    <w:rsid w:val="00C77386"/>
    <w:rsid w:val="00C773D7"/>
    <w:rsid w:val="00C818BB"/>
    <w:rsid w:val="00C82214"/>
    <w:rsid w:val="00C83C04"/>
    <w:rsid w:val="00C8459F"/>
    <w:rsid w:val="00C84E28"/>
    <w:rsid w:val="00C87A91"/>
    <w:rsid w:val="00C90647"/>
    <w:rsid w:val="00C91310"/>
    <w:rsid w:val="00C95C71"/>
    <w:rsid w:val="00C96AF4"/>
    <w:rsid w:val="00CA0192"/>
    <w:rsid w:val="00CA2E4F"/>
    <w:rsid w:val="00CA2EA4"/>
    <w:rsid w:val="00CA527C"/>
    <w:rsid w:val="00CA70E7"/>
    <w:rsid w:val="00CB0116"/>
    <w:rsid w:val="00CB0ACD"/>
    <w:rsid w:val="00CB2E17"/>
    <w:rsid w:val="00CB3988"/>
    <w:rsid w:val="00CB3C12"/>
    <w:rsid w:val="00CB5573"/>
    <w:rsid w:val="00CB773C"/>
    <w:rsid w:val="00CB797C"/>
    <w:rsid w:val="00CB7AEC"/>
    <w:rsid w:val="00CB7E08"/>
    <w:rsid w:val="00CC2828"/>
    <w:rsid w:val="00CC4F4F"/>
    <w:rsid w:val="00CC5AD8"/>
    <w:rsid w:val="00CD11C3"/>
    <w:rsid w:val="00CD434F"/>
    <w:rsid w:val="00CD4F93"/>
    <w:rsid w:val="00CE06F2"/>
    <w:rsid w:val="00CE1D90"/>
    <w:rsid w:val="00CE2446"/>
    <w:rsid w:val="00CE3229"/>
    <w:rsid w:val="00CE427A"/>
    <w:rsid w:val="00CE5F47"/>
    <w:rsid w:val="00CE6D3F"/>
    <w:rsid w:val="00CF03AD"/>
    <w:rsid w:val="00CF0429"/>
    <w:rsid w:val="00CF3925"/>
    <w:rsid w:val="00CF3E21"/>
    <w:rsid w:val="00CF7E6E"/>
    <w:rsid w:val="00D013DD"/>
    <w:rsid w:val="00D027B9"/>
    <w:rsid w:val="00D02AA0"/>
    <w:rsid w:val="00D03F41"/>
    <w:rsid w:val="00D04050"/>
    <w:rsid w:val="00D04BDC"/>
    <w:rsid w:val="00D052B4"/>
    <w:rsid w:val="00D0784D"/>
    <w:rsid w:val="00D07A8B"/>
    <w:rsid w:val="00D10F72"/>
    <w:rsid w:val="00D10FED"/>
    <w:rsid w:val="00D11690"/>
    <w:rsid w:val="00D152DC"/>
    <w:rsid w:val="00D17891"/>
    <w:rsid w:val="00D223CA"/>
    <w:rsid w:val="00D228B8"/>
    <w:rsid w:val="00D232D9"/>
    <w:rsid w:val="00D2516F"/>
    <w:rsid w:val="00D25E0F"/>
    <w:rsid w:val="00D27637"/>
    <w:rsid w:val="00D3055C"/>
    <w:rsid w:val="00D30AEC"/>
    <w:rsid w:val="00D32043"/>
    <w:rsid w:val="00D3635A"/>
    <w:rsid w:val="00D36920"/>
    <w:rsid w:val="00D36B09"/>
    <w:rsid w:val="00D434D3"/>
    <w:rsid w:val="00D4358F"/>
    <w:rsid w:val="00D43915"/>
    <w:rsid w:val="00D443D7"/>
    <w:rsid w:val="00D448D7"/>
    <w:rsid w:val="00D46677"/>
    <w:rsid w:val="00D50D07"/>
    <w:rsid w:val="00D5188B"/>
    <w:rsid w:val="00D520E7"/>
    <w:rsid w:val="00D52648"/>
    <w:rsid w:val="00D56DA0"/>
    <w:rsid w:val="00D60EAF"/>
    <w:rsid w:val="00D61D0B"/>
    <w:rsid w:val="00D6229F"/>
    <w:rsid w:val="00D627BE"/>
    <w:rsid w:val="00D63094"/>
    <w:rsid w:val="00D65016"/>
    <w:rsid w:val="00D6578B"/>
    <w:rsid w:val="00D71359"/>
    <w:rsid w:val="00D71B35"/>
    <w:rsid w:val="00D71C89"/>
    <w:rsid w:val="00D8001F"/>
    <w:rsid w:val="00D802D8"/>
    <w:rsid w:val="00D81CB0"/>
    <w:rsid w:val="00D82211"/>
    <w:rsid w:val="00D8249B"/>
    <w:rsid w:val="00D83C25"/>
    <w:rsid w:val="00D8417B"/>
    <w:rsid w:val="00D87671"/>
    <w:rsid w:val="00D966EF"/>
    <w:rsid w:val="00D967DA"/>
    <w:rsid w:val="00D96A05"/>
    <w:rsid w:val="00D96ACC"/>
    <w:rsid w:val="00D974FB"/>
    <w:rsid w:val="00DA031B"/>
    <w:rsid w:val="00DA30D0"/>
    <w:rsid w:val="00DA3CD5"/>
    <w:rsid w:val="00DA48F8"/>
    <w:rsid w:val="00DA60A4"/>
    <w:rsid w:val="00DB1464"/>
    <w:rsid w:val="00DB172C"/>
    <w:rsid w:val="00DB1843"/>
    <w:rsid w:val="00DB207B"/>
    <w:rsid w:val="00DB2FA3"/>
    <w:rsid w:val="00DB6108"/>
    <w:rsid w:val="00DC008F"/>
    <w:rsid w:val="00DC27DC"/>
    <w:rsid w:val="00DC346D"/>
    <w:rsid w:val="00DC35C6"/>
    <w:rsid w:val="00DC5AD7"/>
    <w:rsid w:val="00DD08E1"/>
    <w:rsid w:val="00DD24F2"/>
    <w:rsid w:val="00DD279F"/>
    <w:rsid w:val="00DD5A4E"/>
    <w:rsid w:val="00DD6074"/>
    <w:rsid w:val="00DD76F3"/>
    <w:rsid w:val="00DE0329"/>
    <w:rsid w:val="00DE5620"/>
    <w:rsid w:val="00DE5B2A"/>
    <w:rsid w:val="00DE6090"/>
    <w:rsid w:val="00DE6CAF"/>
    <w:rsid w:val="00DF1CBC"/>
    <w:rsid w:val="00DF21E4"/>
    <w:rsid w:val="00DF2621"/>
    <w:rsid w:val="00DF3EFE"/>
    <w:rsid w:val="00DF59A0"/>
    <w:rsid w:val="00DF7F3A"/>
    <w:rsid w:val="00E025FC"/>
    <w:rsid w:val="00E02685"/>
    <w:rsid w:val="00E033AB"/>
    <w:rsid w:val="00E03539"/>
    <w:rsid w:val="00E07144"/>
    <w:rsid w:val="00E126B3"/>
    <w:rsid w:val="00E13422"/>
    <w:rsid w:val="00E15774"/>
    <w:rsid w:val="00E1581C"/>
    <w:rsid w:val="00E22A95"/>
    <w:rsid w:val="00E25BA6"/>
    <w:rsid w:val="00E272E4"/>
    <w:rsid w:val="00E309DC"/>
    <w:rsid w:val="00E31382"/>
    <w:rsid w:val="00E364B2"/>
    <w:rsid w:val="00E367AD"/>
    <w:rsid w:val="00E36D4B"/>
    <w:rsid w:val="00E44E26"/>
    <w:rsid w:val="00E45BF4"/>
    <w:rsid w:val="00E51239"/>
    <w:rsid w:val="00E563D9"/>
    <w:rsid w:val="00E5710E"/>
    <w:rsid w:val="00E64DA3"/>
    <w:rsid w:val="00E679F9"/>
    <w:rsid w:val="00E72731"/>
    <w:rsid w:val="00E75D21"/>
    <w:rsid w:val="00E80AB9"/>
    <w:rsid w:val="00E870E4"/>
    <w:rsid w:val="00E8796B"/>
    <w:rsid w:val="00E914C2"/>
    <w:rsid w:val="00E91ED6"/>
    <w:rsid w:val="00E94350"/>
    <w:rsid w:val="00E94883"/>
    <w:rsid w:val="00E97B77"/>
    <w:rsid w:val="00EA060C"/>
    <w:rsid w:val="00EA4041"/>
    <w:rsid w:val="00EA4C6B"/>
    <w:rsid w:val="00EA5315"/>
    <w:rsid w:val="00EA53A6"/>
    <w:rsid w:val="00EA6AD5"/>
    <w:rsid w:val="00EA70E0"/>
    <w:rsid w:val="00EA7109"/>
    <w:rsid w:val="00EA772F"/>
    <w:rsid w:val="00EB1A94"/>
    <w:rsid w:val="00EB1CBA"/>
    <w:rsid w:val="00EB256E"/>
    <w:rsid w:val="00EB3EB1"/>
    <w:rsid w:val="00EB70EE"/>
    <w:rsid w:val="00EC0190"/>
    <w:rsid w:val="00EC1C1D"/>
    <w:rsid w:val="00EC1C55"/>
    <w:rsid w:val="00EC3146"/>
    <w:rsid w:val="00EC35D2"/>
    <w:rsid w:val="00EC7202"/>
    <w:rsid w:val="00EC724E"/>
    <w:rsid w:val="00ED22C7"/>
    <w:rsid w:val="00ED2843"/>
    <w:rsid w:val="00ED2B08"/>
    <w:rsid w:val="00ED4AAB"/>
    <w:rsid w:val="00EE1E70"/>
    <w:rsid w:val="00EE45DD"/>
    <w:rsid w:val="00EE5549"/>
    <w:rsid w:val="00EE5A45"/>
    <w:rsid w:val="00EE66D2"/>
    <w:rsid w:val="00EE6F7A"/>
    <w:rsid w:val="00EF12DE"/>
    <w:rsid w:val="00EF1E87"/>
    <w:rsid w:val="00EF273A"/>
    <w:rsid w:val="00EF7E3E"/>
    <w:rsid w:val="00F02FF6"/>
    <w:rsid w:val="00F0758D"/>
    <w:rsid w:val="00F07EE2"/>
    <w:rsid w:val="00F109DA"/>
    <w:rsid w:val="00F10AF8"/>
    <w:rsid w:val="00F11731"/>
    <w:rsid w:val="00F122F6"/>
    <w:rsid w:val="00F15189"/>
    <w:rsid w:val="00F1598A"/>
    <w:rsid w:val="00F20F66"/>
    <w:rsid w:val="00F24C7B"/>
    <w:rsid w:val="00F25056"/>
    <w:rsid w:val="00F26549"/>
    <w:rsid w:val="00F30414"/>
    <w:rsid w:val="00F3097B"/>
    <w:rsid w:val="00F30FA6"/>
    <w:rsid w:val="00F3287A"/>
    <w:rsid w:val="00F34043"/>
    <w:rsid w:val="00F34BCF"/>
    <w:rsid w:val="00F351DC"/>
    <w:rsid w:val="00F35EB0"/>
    <w:rsid w:val="00F373D8"/>
    <w:rsid w:val="00F43B50"/>
    <w:rsid w:val="00F44AAE"/>
    <w:rsid w:val="00F47CF0"/>
    <w:rsid w:val="00F53EE8"/>
    <w:rsid w:val="00F545A8"/>
    <w:rsid w:val="00F5506A"/>
    <w:rsid w:val="00F55130"/>
    <w:rsid w:val="00F56E41"/>
    <w:rsid w:val="00F571EC"/>
    <w:rsid w:val="00F57ABE"/>
    <w:rsid w:val="00F63591"/>
    <w:rsid w:val="00F6434C"/>
    <w:rsid w:val="00F658A9"/>
    <w:rsid w:val="00F70191"/>
    <w:rsid w:val="00F70E52"/>
    <w:rsid w:val="00F71652"/>
    <w:rsid w:val="00F71975"/>
    <w:rsid w:val="00F75061"/>
    <w:rsid w:val="00F764BE"/>
    <w:rsid w:val="00F77117"/>
    <w:rsid w:val="00F8094D"/>
    <w:rsid w:val="00F83809"/>
    <w:rsid w:val="00F8481B"/>
    <w:rsid w:val="00F84AF1"/>
    <w:rsid w:val="00F86B95"/>
    <w:rsid w:val="00F879C4"/>
    <w:rsid w:val="00F87D53"/>
    <w:rsid w:val="00F9196B"/>
    <w:rsid w:val="00F94451"/>
    <w:rsid w:val="00F9448A"/>
    <w:rsid w:val="00F947D6"/>
    <w:rsid w:val="00F94AB8"/>
    <w:rsid w:val="00F94CDC"/>
    <w:rsid w:val="00FA029F"/>
    <w:rsid w:val="00FA16AF"/>
    <w:rsid w:val="00FA5319"/>
    <w:rsid w:val="00FA5C1A"/>
    <w:rsid w:val="00FA61C2"/>
    <w:rsid w:val="00FB15B8"/>
    <w:rsid w:val="00FB3120"/>
    <w:rsid w:val="00FB4F23"/>
    <w:rsid w:val="00FB7962"/>
    <w:rsid w:val="00FC0C75"/>
    <w:rsid w:val="00FC1860"/>
    <w:rsid w:val="00FC1F3B"/>
    <w:rsid w:val="00FC3E80"/>
    <w:rsid w:val="00FC5688"/>
    <w:rsid w:val="00FD1C8F"/>
    <w:rsid w:val="00FD3169"/>
    <w:rsid w:val="00FD4961"/>
    <w:rsid w:val="00FD5CF0"/>
    <w:rsid w:val="00FD6EA5"/>
    <w:rsid w:val="00FE234E"/>
    <w:rsid w:val="00FE3AB4"/>
    <w:rsid w:val="00FE7FF1"/>
    <w:rsid w:val="00FF248A"/>
    <w:rsid w:val="00FF33FD"/>
    <w:rsid w:val="00FF3F30"/>
    <w:rsid w:val="00FF3F96"/>
    <w:rsid w:val="00FF55B2"/>
    <w:rsid w:val="00FF576B"/>
    <w:rsid w:val="00FF7D8D"/>
    <w:rsid w:val="1BF57939"/>
    <w:rsid w:val="26DB9794"/>
    <w:rsid w:val="275C037D"/>
    <w:rsid w:val="4A7768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C47D329"/>
  <w15:docId w15:val="{7BB2321A-F905-4DFD-8F62-4F8185A4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B5F"/>
    <w:rPr>
      <w:sz w:val="22"/>
      <w:szCs w:val="22"/>
      <w:lang w:eastAsia="en-US"/>
    </w:rPr>
  </w:style>
  <w:style w:type="paragraph" w:styleId="Heading1">
    <w:name w:val="heading 1"/>
    <w:next w:val="Normal"/>
    <w:link w:val="Heading1Char"/>
    <w:qFormat/>
    <w:rsid w:val="006A5DDB"/>
    <w:pPr>
      <w:spacing w:before="480" w:after="240"/>
      <w:outlineLvl w:val="0"/>
    </w:pPr>
    <w:rPr>
      <w:rFonts w:ascii="Arial" w:eastAsia="Times New Roman" w:hAnsi="Arial" w:cs="Arial"/>
      <w:color w:val="002677" w:themeColor="accent1"/>
      <w:sz w:val="44"/>
      <w:szCs w:val="44"/>
      <w:lang w:eastAsia="en-US"/>
    </w:rPr>
  </w:style>
  <w:style w:type="paragraph" w:styleId="Heading2">
    <w:name w:val="heading 2"/>
    <w:basedOn w:val="Heading1"/>
    <w:next w:val="Normal"/>
    <w:link w:val="Heading2Char"/>
    <w:uiPriority w:val="9"/>
    <w:unhideWhenUsed/>
    <w:qFormat/>
    <w:rsid w:val="006A5DDB"/>
    <w:pPr>
      <w:spacing w:before="240" w:after="60"/>
      <w:outlineLvl w:val="1"/>
    </w:pPr>
    <w:rPr>
      <w:bCs/>
      <w:iCs/>
      <w:color w:val="2E7C80" w:themeColor="accent2" w:themeShade="80"/>
      <w:sz w:val="36"/>
      <w:szCs w:val="36"/>
    </w:rPr>
  </w:style>
  <w:style w:type="paragraph" w:styleId="Heading3">
    <w:name w:val="heading 3"/>
    <w:basedOn w:val="Heading2"/>
    <w:next w:val="Normal"/>
    <w:link w:val="Heading3Char"/>
    <w:uiPriority w:val="9"/>
    <w:unhideWhenUsed/>
    <w:qFormat/>
    <w:rsid w:val="002D173E"/>
    <w:pPr>
      <w:outlineLvl w:val="2"/>
    </w:pPr>
    <w:rPr>
      <w:color w:val="414042" w:themeColor="accent3"/>
      <w:sz w:val="32"/>
      <w:szCs w:val="32"/>
    </w:rPr>
  </w:style>
  <w:style w:type="paragraph" w:styleId="Heading4">
    <w:name w:val="heading 4"/>
    <w:basedOn w:val="Normal"/>
    <w:next w:val="Normal"/>
    <w:link w:val="Heading4Char"/>
    <w:uiPriority w:val="9"/>
    <w:unhideWhenUsed/>
    <w:qFormat/>
    <w:rsid w:val="0005685E"/>
    <w:pPr>
      <w:keepNext/>
      <w:spacing w:before="240" w:after="60"/>
      <w:outlineLvl w:val="3"/>
    </w:pPr>
    <w:rPr>
      <w:rFonts w:ascii="Arial" w:eastAsia="Times New Roman" w:hAnsi="Arial" w:cs="Arial"/>
      <w:bCs/>
      <w:color w:val="323232"/>
      <w:sz w:val="28"/>
      <w:szCs w:val="28"/>
    </w:rPr>
  </w:style>
  <w:style w:type="paragraph" w:styleId="Heading5">
    <w:name w:val="heading 5"/>
    <w:basedOn w:val="Heading4"/>
    <w:next w:val="Normal"/>
    <w:link w:val="Heading5Char"/>
    <w:uiPriority w:val="9"/>
    <w:unhideWhenUsed/>
    <w:qFormat/>
    <w:rsid w:val="005A74FF"/>
    <w:pPr>
      <w:spacing w:line="240" w:lineRule="auto"/>
      <w:outlineLvl w:val="4"/>
    </w:pPr>
    <w:rPr>
      <w:i/>
      <w:color w:val="303031" w:themeColor="accent3" w:themeShade="BF"/>
      <w:sz w:val="24"/>
      <w:szCs w:val="24"/>
    </w:rPr>
  </w:style>
  <w:style w:type="paragraph" w:styleId="Heading6">
    <w:name w:val="heading 6"/>
    <w:basedOn w:val="Normal"/>
    <w:next w:val="Normal"/>
    <w:link w:val="Heading6Char"/>
    <w:semiHidden/>
    <w:unhideWhenUsed/>
    <w:qFormat/>
    <w:rsid w:val="005C0493"/>
    <w:pPr>
      <w:spacing w:before="240" w:after="60" w:line="240" w:lineRule="auto"/>
      <w:outlineLvl w:val="5"/>
    </w:pPr>
    <w:rPr>
      <w:rFonts w:eastAsia="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nhideWhenUsed/>
    <w:rsid w:val="00225769"/>
    <w:pPr>
      <w:tabs>
        <w:tab w:val="center" w:pos="4513"/>
        <w:tab w:val="right" w:pos="9026"/>
      </w:tabs>
      <w:spacing w:line="240" w:lineRule="auto"/>
    </w:pPr>
  </w:style>
  <w:style w:type="character" w:customStyle="1" w:styleId="HeaderChar">
    <w:name w:val="Header Char"/>
    <w:basedOn w:val="DefaultParagraphFont"/>
    <w:link w:val="Header"/>
    <w:uiPriority w:val="99"/>
    <w:rsid w:val="00225769"/>
  </w:style>
  <w:style w:type="paragraph" w:styleId="Footer">
    <w:name w:val="footer"/>
    <w:basedOn w:val="Normal"/>
    <w:link w:val="FooterChar"/>
    <w:uiPriority w:val="99"/>
    <w:unhideWhenUsed/>
    <w:rsid w:val="00225769"/>
    <w:pPr>
      <w:tabs>
        <w:tab w:val="center" w:pos="4513"/>
        <w:tab w:val="right" w:pos="9026"/>
      </w:tabs>
      <w:spacing w:line="240" w:lineRule="auto"/>
    </w:pPr>
  </w:style>
  <w:style w:type="character" w:customStyle="1" w:styleId="FooterChar">
    <w:name w:val="Footer Char"/>
    <w:basedOn w:val="DefaultParagraphFont"/>
    <w:link w:val="Footer"/>
    <w:uiPriority w:val="99"/>
    <w:rsid w:val="00225769"/>
  </w:style>
  <w:style w:type="paragraph" w:styleId="NoSpacing">
    <w:name w:val="No Spacing"/>
    <w:uiPriority w:val="1"/>
    <w:qFormat/>
    <w:rsid w:val="00225769"/>
    <w:rPr>
      <w:sz w:val="22"/>
      <w:szCs w:val="22"/>
      <w:lang w:eastAsia="en-US"/>
    </w:rPr>
  </w:style>
  <w:style w:type="character" w:customStyle="1" w:styleId="Heading1Char">
    <w:name w:val="Heading 1 Char"/>
    <w:basedOn w:val="DefaultParagraphFont"/>
    <w:link w:val="Heading1"/>
    <w:rsid w:val="006A5DDB"/>
    <w:rPr>
      <w:rFonts w:ascii="Arial" w:eastAsia="Times New Roman" w:hAnsi="Arial" w:cs="Arial"/>
      <w:color w:val="002677" w:themeColor="accent1"/>
      <w:sz w:val="44"/>
      <w:szCs w:val="44"/>
      <w:lang w:eastAsia="en-US"/>
    </w:rPr>
  </w:style>
  <w:style w:type="character" w:customStyle="1" w:styleId="Heading2Char">
    <w:name w:val="Heading 2 Char"/>
    <w:basedOn w:val="DefaultParagraphFont"/>
    <w:link w:val="Heading2"/>
    <w:uiPriority w:val="9"/>
    <w:rsid w:val="006A5DDB"/>
    <w:rPr>
      <w:rFonts w:ascii="Arial" w:eastAsia="Times New Roman" w:hAnsi="Arial" w:cs="Arial"/>
      <w:bCs/>
      <w:iCs/>
      <w:color w:val="2E7C80" w:themeColor="accent2" w:themeShade="80"/>
      <w:sz w:val="36"/>
      <w:szCs w:val="36"/>
      <w:lang w:eastAsia="en-US"/>
    </w:rPr>
  </w:style>
  <w:style w:type="character" w:customStyle="1" w:styleId="Heading3Char">
    <w:name w:val="Heading 3 Char"/>
    <w:basedOn w:val="DefaultParagraphFont"/>
    <w:link w:val="Heading3"/>
    <w:uiPriority w:val="9"/>
    <w:rsid w:val="002D173E"/>
    <w:rPr>
      <w:rFonts w:ascii="Arial" w:eastAsia="Times New Roman" w:hAnsi="Arial" w:cs="Arial"/>
      <w:bCs/>
      <w:iCs/>
      <w:color w:val="414042" w:themeColor="accent3"/>
      <w:sz w:val="32"/>
      <w:szCs w:val="32"/>
      <w:lang w:eastAsia="en-US"/>
    </w:rPr>
  </w:style>
  <w:style w:type="paragraph" w:customStyle="1" w:styleId="Accessibilitytext">
    <w:name w:val="Accessibility text"/>
    <w:basedOn w:val="Normal"/>
    <w:uiPriority w:val="99"/>
    <w:rsid w:val="00D96ACC"/>
    <w:pPr>
      <w:suppressAutoHyphens/>
      <w:autoSpaceDE w:val="0"/>
      <w:autoSpaceDN w:val="0"/>
      <w:adjustRightInd w:val="0"/>
      <w:spacing w:after="57" w:line="240" w:lineRule="auto"/>
      <w:textAlignment w:val="center"/>
    </w:pPr>
    <w:rPr>
      <w:rFonts w:cs="Arial"/>
      <w:color w:val="323232"/>
      <w:sz w:val="18"/>
      <w:szCs w:val="18"/>
      <w:lang w:val="en-GB"/>
    </w:rPr>
  </w:style>
  <w:style w:type="character" w:customStyle="1" w:styleId="AccessibilityLgtext">
    <w:name w:val="Accessibility Lg text"/>
    <w:uiPriority w:val="99"/>
    <w:rsid w:val="00D96ACC"/>
    <w:rPr>
      <w:color w:val="323232"/>
      <w:sz w:val="20"/>
      <w:szCs w:val="20"/>
    </w:rPr>
  </w:style>
  <w:style w:type="paragraph" w:styleId="BodyText">
    <w:name w:val="Body Text"/>
    <w:link w:val="BodyTextChar"/>
    <w:rsid w:val="004F2B91"/>
    <w:pPr>
      <w:spacing w:before="120" w:after="240" w:line="280" w:lineRule="exact"/>
    </w:pPr>
    <w:rPr>
      <w:rFonts w:eastAsia="Times New Roman" w:cs="Arial"/>
      <w:bCs/>
      <w:iCs/>
      <w:color w:val="323232"/>
      <w:sz w:val="24"/>
      <w:szCs w:val="24"/>
      <w:lang w:eastAsia="en-US"/>
    </w:rPr>
  </w:style>
  <w:style w:type="character" w:customStyle="1" w:styleId="BodyTextChar">
    <w:name w:val="Body Text Char"/>
    <w:basedOn w:val="DefaultParagraphFont"/>
    <w:link w:val="BodyText"/>
    <w:rsid w:val="004F2B91"/>
    <w:rPr>
      <w:rFonts w:eastAsia="Times New Roman" w:cs="Arial"/>
      <w:bCs/>
      <w:iCs/>
      <w:color w:val="323232"/>
      <w:sz w:val="24"/>
      <w:szCs w:val="24"/>
      <w:lang w:val="en-AU" w:eastAsia="en-US" w:bidi="ar-SA"/>
    </w:rPr>
  </w:style>
  <w:style w:type="paragraph" w:customStyle="1" w:styleId="Bulletlevel1">
    <w:name w:val="Bullet level 1"/>
    <w:basedOn w:val="BodyText"/>
    <w:qFormat/>
    <w:rsid w:val="00BF325C"/>
    <w:pPr>
      <w:numPr>
        <w:numId w:val="1"/>
      </w:numPr>
      <w:tabs>
        <w:tab w:val="left" w:pos="284"/>
      </w:tabs>
      <w:spacing w:before="40" w:after="40" w:line="240" w:lineRule="auto"/>
      <w:ind w:left="284" w:hanging="284"/>
    </w:pPr>
    <w:rPr>
      <w:lang w:eastAsia="en-AU"/>
    </w:rPr>
  </w:style>
  <w:style w:type="paragraph" w:customStyle="1" w:styleId="Bulletlevel2">
    <w:name w:val="Bullet level 2"/>
    <w:basedOn w:val="Bulletlevel1"/>
    <w:qFormat/>
    <w:rsid w:val="00246EDC"/>
    <w:pPr>
      <w:numPr>
        <w:numId w:val="2"/>
      </w:numPr>
      <w:tabs>
        <w:tab w:val="clear" w:pos="284"/>
        <w:tab w:val="left" w:pos="567"/>
      </w:tabs>
      <w:ind w:left="567" w:hanging="283"/>
    </w:pPr>
  </w:style>
  <w:style w:type="paragraph" w:customStyle="1" w:styleId="Tablebody">
    <w:name w:val="Table_body"/>
    <w:basedOn w:val="BodyText"/>
    <w:qFormat/>
    <w:rsid w:val="003E0103"/>
    <w:pPr>
      <w:spacing w:before="60" w:after="120" w:line="240" w:lineRule="auto"/>
    </w:pPr>
    <w:rPr>
      <w:lang w:val="en-US"/>
    </w:rPr>
  </w:style>
  <w:style w:type="paragraph" w:customStyle="1" w:styleId="Tableheaderreverse">
    <w:name w:val="Table_header_reverse"/>
    <w:qFormat/>
    <w:rsid w:val="00947A11"/>
    <w:pPr>
      <w:spacing w:before="60" w:after="60"/>
    </w:pPr>
    <w:rPr>
      <w:rFonts w:eastAsia="Times New Roman" w:cs="Arial"/>
      <w:b/>
      <w:bCs/>
      <w:iCs/>
      <w:color w:val="FFFFFF"/>
      <w:sz w:val="24"/>
      <w:szCs w:val="24"/>
      <w:lang w:val="en-US" w:eastAsia="en-US"/>
    </w:rPr>
  </w:style>
  <w:style w:type="paragraph" w:customStyle="1" w:styleId="Tablebullet1">
    <w:name w:val="Table bullet 1"/>
    <w:basedOn w:val="Bulletlevel1"/>
    <w:qFormat/>
    <w:rsid w:val="00061582"/>
    <w:pPr>
      <w:spacing w:before="0" w:after="60"/>
    </w:pPr>
    <w:rPr>
      <w:color w:val="303031" w:themeColor="accent3" w:themeShade="BF"/>
      <w:lang w:val="en-US"/>
    </w:rPr>
  </w:style>
  <w:style w:type="paragraph" w:customStyle="1" w:styleId="Tablebullet2">
    <w:name w:val="Table bullet 2"/>
    <w:basedOn w:val="Bulletlevel2"/>
    <w:qFormat/>
    <w:rsid w:val="003E0103"/>
    <w:pPr>
      <w:spacing w:after="60"/>
      <w:ind w:left="568" w:hanging="284"/>
    </w:pPr>
    <w:rPr>
      <w:sz w:val="22"/>
      <w:szCs w:val="22"/>
      <w:lang w:val="en-US"/>
    </w:rPr>
  </w:style>
  <w:style w:type="paragraph" w:customStyle="1" w:styleId="Tablesubheader">
    <w:name w:val="Table sub header"/>
    <w:basedOn w:val="Tablebody"/>
    <w:qFormat/>
    <w:rsid w:val="00246EDC"/>
    <w:rPr>
      <w:b/>
    </w:rPr>
  </w:style>
  <w:style w:type="paragraph" w:customStyle="1" w:styleId="Tableheader">
    <w:name w:val="Table header"/>
    <w:basedOn w:val="Tablesubheader"/>
    <w:qFormat/>
    <w:rsid w:val="00246EDC"/>
  </w:style>
  <w:style w:type="paragraph" w:customStyle="1" w:styleId="pagenumbers">
    <w:name w:val="page numbers"/>
    <w:basedOn w:val="Footer"/>
    <w:qFormat/>
    <w:rsid w:val="00312C39"/>
    <w:pPr>
      <w:jc w:val="right"/>
    </w:pPr>
    <w:rPr>
      <w:sz w:val="16"/>
      <w:szCs w:val="16"/>
    </w:rPr>
  </w:style>
  <w:style w:type="table" w:styleId="TableGrid">
    <w:name w:val="Table Grid"/>
    <w:basedOn w:val="TableNormal"/>
    <w:uiPriority w:val="59"/>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end">
    <w:name w:val="Bullet level 1 - end"/>
    <w:basedOn w:val="Bulletlevel1"/>
    <w:qFormat/>
    <w:rsid w:val="009D7580"/>
    <w:pPr>
      <w:spacing w:after="280"/>
    </w:pPr>
  </w:style>
  <w:style w:type="paragraph" w:customStyle="1" w:styleId="Bulletintropara">
    <w:name w:val="Bullet intro para"/>
    <w:basedOn w:val="BodyText"/>
    <w:qFormat/>
    <w:rsid w:val="004F2B91"/>
    <w:pPr>
      <w:spacing w:after="160"/>
    </w:pPr>
  </w:style>
  <w:style w:type="character" w:styleId="IntenseEmphasis">
    <w:name w:val="Intense Emphasis"/>
    <w:uiPriority w:val="21"/>
    <w:qFormat/>
    <w:rsid w:val="00942585"/>
    <w:rPr>
      <w:b/>
      <w:bCs/>
      <w:i/>
      <w:iCs/>
      <w:color w:val="4F81BD"/>
    </w:rPr>
  </w:style>
  <w:style w:type="character" w:styleId="CommentReference">
    <w:name w:val="annotation reference"/>
    <w:rsid w:val="00942585"/>
    <w:rPr>
      <w:sz w:val="16"/>
      <w:szCs w:val="16"/>
    </w:rPr>
  </w:style>
  <w:style w:type="paragraph" w:styleId="CommentText">
    <w:name w:val="annotation text"/>
    <w:basedOn w:val="Normal"/>
    <w:link w:val="CommentTextChar"/>
    <w:rsid w:val="00942585"/>
    <w:rPr>
      <w:rFonts w:eastAsia="Times New Roman"/>
      <w:sz w:val="20"/>
      <w:szCs w:val="20"/>
      <w:lang w:val="en-US" w:bidi="en-US"/>
    </w:rPr>
  </w:style>
  <w:style w:type="character" w:customStyle="1" w:styleId="CommentTextChar">
    <w:name w:val="Comment Text Char"/>
    <w:basedOn w:val="DefaultParagraphFont"/>
    <w:link w:val="CommentText"/>
    <w:rsid w:val="00942585"/>
    <w:rPr>
      <w:rFonts w:eastAsia="Times New Roman"/>
      <w:lang w:val="en-US" w:eastAsia="en-US" w:bidi="en-US"/>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FD3169"/>
    <w:pPr>
      <w:ind w:left="720"/>
      <w:contextualSpacing/>
    </w:pPr>
    <w:rPr>
      <w:rFonts w:eastAsia="Times New Roman"/>
      <w:lang w:val="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FD3169"/>
    <w:rPr>
      <w:rFonts w:eastAsia="Times New Roman"/>
      <w:sz w:val="22"/>
      <w:szCs w:val="22"/>
      <w:lang w:val="en-US" w:eastAsia="en-US" w:bidi="en-US"/>
    </w:rPr>
  </w:style>
  <w:style w:type="paragraph" w:customStyle="1" w:styleId="Bulletlevel3">
    <w:name w:val="Bullet level 3"/>
    <w:basedOn w:val="Bulletlevel1"/>
    <w:next w:val="Bulletlevel2"/>
    <w:qFormat/>
    <w:rsid w:val="00FD3169"/>
    <w:pPr>
      <w:tabs>
        <w:tab w:val="clear" w:pos="284"/>
        <w:tab w:val="left" w:pos="993"/>
      </w:tabs>
      <w:ind w:left="993"/>
    </w:pPr>
    <w:rPr>
      <w:color w:val="212121"/>
    </w:rPr>
  </w:style>
  <w:style w:type="paragraph" w:customStyle="1" w:styleId="Figurecaption">
    <w:name w:val="Figure caption"/>
    <w:basedOn w:val="BodyText"/>
    <w:qFormat/>
    <w:rsid w:val="008A1B21"/>
    <w:rPr>
      <w:sz w:val="20"/>
      <w:szCs w:val="20"/>
    </w:rPr>
  </w:style>
  <w:style w:type="character" w:styleId="Hyperlink">
    <w:name w:val="Hyperlink"/>
    <w:uiPriority w:val="99"/>
    <w:rsid w:val="00184480"/>
    <w:rPr>
      <w:color w:val="0000FF"/>
      <w:u w:val="single"/>
    </w:rPr>
  </w:style>
  <w:style w:type="character" w:customStyle="1" w:styleId="Heading4Char">
    <w:name w:val="Heading 4 Char"/>
    <w:basedOn w:val="DefaultParagraphFont"/>
    <w:link w:val="Heading4"/>
    <w:uiPriority w:val="9"/>
    <w:rsid w:val="0005685E"/>
    <w:rPr>
      <w:rFonts w:ascii="Arial" w:eastAsia="Times New Roman" w:hAnsi="Arial" w:cs="Arial"/>
      <w:bCs/>
      <w:color w:val="323232"/>
      <w:sz w:val="28"/>
      <w:szCs w:val="28"/>
      <w:lang w:eastAsia="en-US"/>
    </w:rPr>
  </w:style>
  <w:style w:type="paragraph" w:customStyle="1" w:styleId="TitleA">
    <w:name w:val="Title_A"/>
    <w:basedOn w:val="Heading1"/>
    <w:qFormat/>
    <w:rsid w:val="00861E1B"/>
    <w:rPr>
      <w:color w:val="FFFFFF"/>
    </w:rPr>
  </w:style>
  <w:style w:type="paragraph" w:styleId="TOC2">
    <w:name w:val="toc 2"/>
    <w:basedOn w:val="TOC1"/>
    <w:next w:val="Normal"/>
    <w:autoRedefine/>
    <w:uiPriority w:val="39"/>
    <w:unhideWhenUsed/>
    <w:rsid w:val="007626C0"/>
    <w:pPr>
      <w:tabs>
        <w:tab w:val="clear" w:pos="9016"/>
        <w:tab w:val="right" w:leader="dot" w:pos="9029"/>
      </w:tabs>
      <w:ind w:left="425"/>
    </w:pPr>
  </w:style>
  <w:style w:type="paragraph" w:styleId="TOC1">
    <w:name w:val="toc 1"/>
    <w:basedOn w:val="BodyCopy"/>
    <w:next w:val="NoSpacing"/>
    <w:autoRedefine/>
    <w:uiPriority w:val="39"/>
    <w:unhideWhenUsed/>
    <w:rsid w:val="00C166BF"/>
    <w:pPr>
      <w:tabs>
        <w:tab w:val="right" w:leader="dot" w:pos="9016"/>
      </w:tabs>
      <w:spacing w:after="60" w:line="240" w:lineRule="auto"/>
    </w:pPr>
    <w:rPr>
      <w:rFonts w:ascii="Poppins" w:hAnsi="Poppins" w:cs="Poppins"/>
      <w:noProof/>
    </w:rPr>
  </w:style>
  <w:style w:type="paragraph" w:styleId="CommentSubject">
    <w:name w:val="annotation subject"/>
    <w:basedOn w:val="CommentText"/>
    <w:next w:val="CommentText"/>
    <w:link w:val="CommentSubjectChar"/>
    <w:uiPriority w:val="99"/>
    <w:semiHidden/>
    <w:unhideWhenUsed/>
    <w:rsid w:val="00D228B8"/>
    <w:rPr>
      <w:rFonts w:eastAsia="Calibri"/>
      <w:b/>
      <w:bCs/>
      <w:lang w:val="en-AU" w:bidi="ar-SA"/>
    </w:rPr>
  </w:style>
  <w:style w:type="character" w:customStyle="1" w:styleId="CommentSubjectChar">
    <w:name w:val="Comment Subject Char"/>
    <w:basedOn w:val="CommentTextChar"/>
    <w:link w:val="CommentSubject"/>
    <w:uiPriority w:val="99"/>
    <w:semiHidden/>
    <w:rsid w:val="00D228B8"/>
    <w:rPr>
      <w:rFonts w:eastAsia="Times New Roman"/>
      <w:b/>
      <w:bCs/>
      <w:lang w:val="en-US" w:eastAsia="en-US" w:bidi="en-US"/>
    </w:rPr>
  </w:style>
  <w:style w:type="paragraph" w:customStyle="1" w:styleId="TablebodyBold">
    <w:name w:val="Table body Bold"/>
    <w:basedOn w:val="Tablebody"/>
    <w:qFormat/>
    <w:rsid w:val="007F2D82"/>
    <w:rPr>
      <w:b/>
    </w:rPr>
  </w:style>
  <w:style w:type="paragraph" w:customStyle="1" w:styleId="DocumentsubTitle">
    <w:name w:val="Document subTitle"/>
    <w:basedOn w:val="Normal"/>
    <w:qFormat/>
    <w:rsid w:val="00284581"/>
    <w:pPr>
      <w:spacing w:after="360" w:line="500" w:lineRule="exact"/>
    </w:pPr>
    <w:rPr>
      <w:rFonts w:ascii="Arial" w:eastAsia="Times New Roman" w:hAnsi="Arial" w:cs="Arial"/>
      <w:color w:val="303031" w:themeColor="accent3" w:themeShade="BF"/>
      <w:sz w:val="32"/>
      <w:szCs w:val="32"/>
    </w:rPr>
  </w:style>
  <w:style w:type="paragraph" w:styleId="Title">
    <w:name w:val="Title"/>
    <w:basedOn w:val="Normal"/>
    <w:next w:val="Normal"/>
    <w:link w:val="TitleChar"/>
    <w:qFormat/>
    <w:rsid w:val="00294F1A"/>
    <w:pPr>
      <w:spacing w:after="300" w:line="240" w:lineRule="auto"/>
      <w:contextualSpacing/>
    </w:pPr>
    <w:rPr>
      <w:rFonts w:ascii="Arial" w:eastAsiaTheme="majorEastAsia" w:hAnsi="Arial" w:cs="Arial"/>
      <w:caps/>
      <w:color w:val="17365D" w:themeColor="text2" w:themeShade="BF"/>
      <w:spacing w:val="5"/>
      <w:kern w:val="28"/>
      <w:sz w:val="64"/>
      <w:szCs w:val="64"/>
    </w:rPr>
  </w:style>
  <w:style w:type="character" w:customStyle="1" w:styleId="TitleChar">
    <w:name w:val="Title Char"/>
    <w:basedOn w:val="DefaultParagraphFont"/>
    <w:link w:val="Title"/>
    <w:rsid w:val="00294F1A"/>
    <w:rPr>
      <w:rFonts w:ascii="Arial" w:eastAsiaTheme="majorEastAsia" w:hAnsi="Arial" w:cs="Arial"/>
      <w:caps/>
      <w:color w:val="17365D" w:themeColor="text2" w:themeShade="BF"/>
      <w:spacing w:val="5"/>
      <w:kern w:val="28"/>
      <w:sz w:val="64"/>
      <w:szCs w:val="64"/>
      <w:lang w:eastAsia="en-US"/>
    </w:rPr>
  </w:style>
  <w:style w:type="paragraph" w:customStyle="1" w:styleId="Bulletlevel2-end">
    <w:name w:val="Bullet level 2 - end"/>
    <w:basedOn w:val="Bulletlevel2"/>
    <w:qFormat/>
    <w:rsid w:val="00061582"/>
    <w:pPr>
      <w:tabs>
        <w:tab w:val="clear" w:pos="567"/>
        <w:tab w:val="left" w:pos="709"/>
      </w:tabs>
      <w:spacing w:after="280"/>
      <w:ind w:left="714" w:hanging="406"/>
    </w:pPr>
  </w:style>
  <w:style w:type="character" w:customStyle="1" w:styleId="Heading5Char">
    <w:name w:val="Heading 5 Char"/>
    <w:basedOn w:val="DefaultParagraphFont"/>
    <w:link w:val="Heading5"/>
    <w:uiPriority w:val="9"/>
    <w:rsid w:val="005A74FF"/>
    <w:rPr>
      <w:rFonts w:ascii="Arial" w:eastAsia="Times New Roman" w:hAnsi="Arial" w:cs="Arial"/>
      <w:bCs/>
      <w:i/>
      <w:color w:val="303031" w:themeColor="accent3" w:themeShade="BF"/>
      <w:sz w:val="24"/>
      <w:szCs w:val="24"/>
      <w:lang w:eastAsia="en-US"/>
    </w:rPr>
  </w:style>
  <w:style w:type="paragraph" w:styleId="TOC3">
    <w:name w:val="toc 3"/>
    <w:basedOn w:val="BodyCopy"/>
    <w:next w:val="NoSpacing"/>
    <w:autoRedefine/>
    <w:uiPriority w:val="39"/>
    <w:unhideWhenUsed/>
    <w:rsid w:val="00803EB8"/>
    <w:pPr>
      <w:spacing w:before="0" w:after="0"/>
      <w:ind w:left="567"/>
    </w:pPr>
  </w:style>
  <w:style w:type="paragraph" w:styleId="TOCHeading">
    <w:name w:val="TOC Heading"/>
    <w:basedOn w:val="Heading1"/>
    <w:next w:val="Normal"/>
    <w:uiPriority w:val="39"/>
    <w:unhideWhenUsed/>
    <w:qFormat/>
    <w:rsid w:val="006E71A5"/>
    <w:pPr>
      <w:spacing w:after="1000"/>
    </w:pPr>
  </w:style>
  <w:style w:type="paragraph" w:customStyle="1" w:styleId="TOClevel1">
    <w:name w:val="TOC level 1"/>
    <w:basedOn w:val="TOC1"/>
    <w:qFormat/>
    <w:rsid w:val="001600FA"/>
    <w:pPr>
      <w:tabs>
        <w:tab w:val="clear" w:pos="9016"/>
        <w:tab w:val="right" w:leader="dot" w:pos="9043"/>
      </w:tabs>
      <w:spacing w:after="120"/>
    </w:pPr>
  </w:style>
  <w:style w:type="paragraph" w:customStyle="1" w:styleId="TOCLevel2">
    <w:name w:val="TOC Level 2"/>
    <w:basedOn w:val="TOC2"/>
    <w:qFormat/>
    <w:rsid w:val="00F373D8"/>
    <w:pPr>
      <w:tabs>
        <w:tab w:val="clear" w:pos="9029"/>
        <w:tab w:val="right" w:leader="dot" w:pos="9043"/>
      </w:tabs>
      <w:spacing w:before="60" w:after="120"/>
    </w:pPr>
  </w:style>
  <w:style w:type="paragraph" w:customStyle="1" w:styleId="TOClevel3">
    <w:name w:val="TOC level 3"/>
    <w:basedOn w:val="TOCLevel2"/>
    <w:qFormat/>
    <w:rsid w:val="00F373D8"/>
    <w:pPr>
      <w:ind w:left="992"/>
    </w:pPr>
  </w:style>
  <w:style w:type="paragraph" w:customStyle="1" w:styleId="Figureheading">
    <w:name w:val="Figure heading"/>
    <w:basedOn w:val="BodyText"/>
    <w:qFormat/>
    <w:rsid w:val="002A0163"/>
    <w:pPr>
      <w:spacing w:before="240" w:after="120"/>
    </w:pPr>
    <w:rPr>
      <w:b/>
    </w:rPr>
  </w:style>
  <w:style w:type="character" w:styleId="FootnoteReference">
    <w:name w:val="footnote reference"/>
    <w:basedOn w:val="DefaultParagraphFont"/>
    <w:uiPriority w:val="99"/>
    <w:unhideWhenUsed/>
    <w:rsid w:val="002A0163"/>
  </w:style>
  <w:style w:type="paragraph" w:styleId="FootnoteText">
    <w:name w:val="footnote text"/>
    <w:aliases w:val="Footnote Text/Endnotes"/>
    <w:basedOn w:val="Normal"/>
    <w:link w:val="FootnoteTextChar"/>
    <w:uiPriority w:val="99"/>
    <w:unhideWhenUsed/>
    <w:rsid w:val="0005626F"/>
    <w:pPr>
      <w:tabs>
        <w:tab w:val="left" w:pos="142"/>
      </w:tabs>
      <w:spacing w:after="60" w:line="240" w:lineRule="auto"/>
      <w:ind w:left="142" w:hanging="142"/>
    </w:pPr>
    <w:rPr>
      <w:color w:val="323232"/>
      <w:sz w:val="20"/>
      <w:szCs w:val="20"/>
    </w:rPr>
  </w:style>
  <w:style w:type="character" w:customStyle="1" w:styleId="FootnoteTextChar">
    <w:name w:val="Footnote Text Char"/>
    <w:aliases w:val="Footnote Text/Endnotes Char"/>
    <w:basedOn w:val="DefaultParagraphFont"/>
    <w:link w:val="FootnoteText"/>
    <w:uiPriority w:val="99"/>
    <w:rsid w:val="0005626F"/>
    <w:rPr>
      <w:color w:val="323232"/>
      <w:lang w:eastAsia="en-US"/>
    </w:rPr>
  </w:style>
  <w:style w:type="paragraph" w:customStyle="1" w:styleId="BodyCopy">
    <w:name w:val="Body Copy"/>
    <w:basedOn w:val="BodyText"/>
    <w:qFormat/>
    <w:rsid w:val="0005685E"/>
    <w:rPr>
      <w:color w:val="303031" w:themeColor="accent3" w:themeShade="BF"/>
    </w:rPr>
  </w:style>
  <w:style w:type="paragraph" w:customStyle="1" w:styleId="FootnoteEndnotetext">
    <w:name w:val="Footnote/Endnote text"/>
    <w:basedOn w:val="FootnoteText"/>
    <w:qFormat/>
    <w:rsid w:val="003172CB"/>
  </w:style>
  <w:style w:type="paragraph" w:customStyle="1" w:styleId="DocumentTitle">
    <w:name w:val="Document Title"/>
    <w:basedOn w:val="Title"/>
    <w:qFormat/>
    <w:rsid w:val="00C40F86"/>
    <w:rPr>
      <w:caps w:val="0"/>
      <w:color w:val="002677" w:themeColor="accent1"/>
      <w:sz w:val="56"/>
      <w:szCs w:val="56"/>
    </w:rPr>
  </w:style>
  <w:style w:type="paragraph" w:customStyle="1" w:styleId="DateorDraft">
    <w:name w:val="Date or Draft"/>
    <w:basedOn w:val="DocumentsubTitle"/>
    <w:qFormat/>
    <w:rsid w:val="00C40F86"/>
    <w:rPr>
      <w:color w:val="202020" w:themeColor="accent3" w:themeShade="80"/>
      <w:sz w:val="24"/>
      <w:szCs w:val="24"/>
    </w:rPr>
  </w:style>
  <w:style w:type="paragraph" w:styleId="Caption">
    <w:name w:val="caption"/>
    <w:basedOn w:val="Normal"/>
    <w:next w:val="Normal"/>
    <w:uiPriority w:val="35"/>
    <w:unhideWhenUsed/>
    <w:qFormat/>
    <w:rsid w:val="002C75BC"/>
    <w:pPr>
      <w:spacing w:line="240" w:lineRule="auto"/>
    </w:pPr>
    <w:rPr>
      <w:i/>
      <w:iCs/>
      <w:color w:val="1F497D" w:themeColor="text2"/>
      <w:sz w:val="18"/>
      <w:szCs w:val="18"/>
    </w:rPr>
  </w:style>
  <w:style w:type="paragraph" w:customStyle="1" w:styleId="PolicyTitle">
    <w:name w:val="Policy Title"/>
    <w:basedOn w:val="Normal"/>
    <w:qFormat/>
    <w:rsid w:val="001E651C"/>
    <w:pPr>
      <w:jc w:val="center"/>
    </w:pPr>
    <w:rPr>
      <w:rFonts w:ascii="Arial" w:hAnsi="Arial"/>
      <w:b/>
      <w:bCs/>
      <w:color w:val="FFFFFF" w:themeColor="background1"/>
      <w:sz w:val="18"/>
      <w:szCs w:val="18"/>
    </w:rPr>
  </w:style>
  <w:style w:type="paragraph" w:styleId="NormalWeb">
    <w:name w:val="Normal (Web)"/>
    <w:basedOn w:val="Normal"/>
    <w:uiPriority w:val="99"/>
    <w:rsid w:val="00822A89"/>
    <w:pPr>
      <w:spacing w:before="100" w:beforeAutospacing="1" w:after="100" w:afterAutospacing="1" w:line="240" w:lineRule="auto"/>
    </w:pPr>
    <w:rPr>
      <w:rFonts w:ascii="Georgia" w:eastAsia="Times New Roman" w:hAnsi="Georgia"/>
      <w:color w:val="000000"/>
      <w:sz w:val="24"/>
      <w:szCs w:val="24"/>
      <w:lang w:eastAsia="en-AU"/>
    </w:rPr>
  </w:style>
  <w:style w:type="paragraph" w:customStyle="1" w:styleId="Bullet1">
    <w:name w:val="Bullet 1"/>
    <w:basedOn w:val="Normal"/>
    <w:link w:val="Bullet1Char"/>
    <w:qFormat/>
    <w:rsid w:val="00822A89"/>
    <w:pPr>
      <w:numPr>
        <w:numId w:val="3"/>
      </w:numPr>
      <w:spacing w:after="60" w:line="240" w:lineRule="auto"/>
    </w:pPr>
    <w:rPr>
      <w:rFonts w:asciiTheme="minorHAnsi" w:eastAsia="Times New Roman" w:hAnsiTheme="minorHAnsi"/>
      <w:szCs w:val="20"/>
    </w:rPr>
  </w:style>
  <w:style w:type="character" w:customStyle="1" w:styleId="Bullet1Char">
    <w:name w:val="Bullet 1 Char"/>
    <w:basedOn w:val="DefaultParagraphFont"/>
    <w:link w:val="Bullet1"/>
    <w:rsid w:val="00822A89"/>
    <w:rPr>
      <w:rFonts w:asciiTheme="minorHAnsi" w:eastAsia="Times New Roman" w:hAnsiTheme="minorHAnsi"/>
      <w:sz w:val="22"/>
      <w:lang w:eastAsia="en-US"/>
    </w:rPr>
  </w:style>
  <w:style w:type="paragraph" w:customStyle="1" w:styleId="Tablebody0">
    <w:name w:val="Table body"/>
    <w:basedOn w:val="Normal"/>
    <w:uiPriority w:val="1"/>
    <w:qFormat/>
    <w:rsid w:val="00822A89"/>
    <w:pPr>
      <w:widowControl w:val="0"/>
      <w:spacing w:before="20" w:after="20" w:line="240" w:lineRule="auto"/>
    </w:pPr>
    <w:rPr>
      <w:rFonts w:asciiTheme="minorHAnsi" w:eastAsia="Montserrat Light" w:hAnsiTheme="minorHAnsi" w:cstheme="minorBidi"/>
      <w:color w:val="595959" w:themeColor="text1" w:themeTint="D9"/>
      <w:sz w:val="21"/>
      <w:lang w:val="en-US"/>
    </w:rPr>
  </w:style>
  <w:style w:type="paragraph" w:customStyle="1" w:styleId="Tablehead">
    <w:name w:val="Table head"/>
    <w:basedOn w:val="Tablebody0"/>
    <w:uiPriority w:val="1"/>
    <w:qFormat/>
    <w:rsid w:val="00822A89"/>
    <w:rPr>
      <w:rFonts w:asciiTheme="majorHAnsi" w:hAnsiTheme="majorHAnsi"/>
      <w:b/>
      <w:color w:val="FFFFFF" w:themeColor="background1"/>
      <w:szCs w:val="24"/>
    </w:rPr>
  </w:style>
  <w:style w:type="table" w:styleId="ColorfulList-Accent5">
    <w:name w:val="Colorful List Accent 5"/>
    <w:aliases w:val="ACT Gov02"/>
    <w:basedOn w:val="TableNormal"/>
    <w:uiPriority w:val="72"/>
    <w:rsid w:val="00822A89"/>
    <w:rPr>
      <w:rFonts w:asciiTheme="minorHAnsi" w:eastAsiaTheme="minorHAnsi" w:hAnsiTheme="minorHAnsi"/>
      <w:color w:val="3C3C3C" w:themeColor="text1"/>
      <w:sz w:val="21"/>
      <w:szCs w:val="21"/>
      <w:lang w:eastAsia="en-US"/>
    </w:rPr>
    <w:tblPr>
      <w:tblStyleRowBandSize w:val="1"/>
      <w:tblBorders>
        <w:insideV w:val="single" w:sz="4" w:space="0" w:color="FFFFFF" w:themeColor="background1"/>
      </w:tblBorders>
      <w:tblCellMar>
        <w:top w:w="113" w:type="dxa"/>
        <w:bottom w:w="113" w:type="dxa"/>
      </w:tblCellMar>
    </w:tblPr>
    <w:tcPr>
      <w:shd w:val="clear" w:color="auto" w:fill="E6F5F6" w:themeFill="accent2" w:themeFillTint="33"/>
      <w:vAlign w:val="center"/>
    </w:tcPr>
    <w:tblStylePr w:type="firstRow">
      <w:pPr>
        <w:jc w:val="left"/>
      </w:pPr>
      <w:rPr>
        <w:rFonts w:asciiTheme="majorHAnsi" w:hAnsiTheme="majorHAnsi"/>
        <w:b w:val="0"/>
        <w:bCs/>
        <w:color w:val="FFFFFF" w:themeColor="background1"/>
        <w:sz w:val="21"/>
      </w:rPr>
      <w:tblPr/>
      <w:tcPr>
        <w:shd w:val="clear" w:color="auto" w:fill="1F497D" w:themeFill="text2"/>
      </w:tcPr>
    </w:tblStylePr>
    <w:tblStylePr w:type="lastRow">
      <w:rPr>
        <w:b/>
        <w:bCs/>
        <w:color w:val="1F497D" w:themeColor="text2"/>
      </w:rPr>
      <w:tblPr/>
      <w:tcPr>
        <w:tcBorders>
          <w:top w:val="single" w:sz="12" w:space="0" w:color="3C3C3C" w:themeColor="text1"/>
        </w:tcBorders>
        <w:shd w:val="clear" w:color="auto" w:fill="FFFFFF" w:themeFill="background1"/>
      </w:tcPr>
    </w:tblStylePr>
    <w:tblStylePr w:type="firstCol">
      <w:rPr>
        <w:b/>
        <w:bCs/>
      </w:rPr>
    </w:tblStylePr>
    <w:tblStylePr w:type="lastCol">
      <w:rPr>
        <w:b/>
        <w:bCs/>
      </w:rPr>
    </w:tblStylePr>
    <w:tblStylePr w:type="band1Horz">
      <w:tblPr/>
      <w:tcPr>
        <w:shd w:val="clear" w:color="auto" w:fill="FFFFFF" w:themeFill="background1"/>
      </w:tcPr>
    </w:tblStylePr>
  </w:style>
  <w:style w:type="paragraph" w:styleId="ListBullet">
    <w:name w:val="List Bullet"/>
    <w:basedOn w:val="Normal"/>
    <w:uiPriority w:val="99"/>
    <w:qFormat/>
    <w:rsid w:val="00C72B12"/>
    <w:pPr>
      <w:tabs>
        <w:tab w:val="num" w:pos="1080"/>
      </w:tabs>
      <w:spacing w:line="240" w:lineRule="auto"/>
      <w:ind w:left="426" w:hanging="426"/>
    </w:pPr>
    <w:rPr>
      <w:rFonts w:eastAsia="Times New Roman"/>
      <w:sz w:val="24"/>
      <w:szCs w:val="20"/>
    </w:rPr>
  </w:style>
  <w:style w:type="table" w:styleId="PlainTable2">
    <w:name w:val="Plain Table 2"/>
    <w:basedOn w:val="TableNormal"/>
    <w:uiPriority w:val="42"/>
    <w:rsid w:val="00C40F86"/>
    <w:rPr>
      <w:rFonts w:asciiTheme="minorHAnsi" w:eastAsiaTheme="minorHAnsi" w:hAnsiTheme="minorHAnsi" w:cstheme="minorBidi"/>
      <w:sz w:val="22"/>
      <w:szCs w:val="22"/>
      <w:lang w:eastAsia="en-US"/>
    </w:rPr>
    <w:tblPr>
      <w:tblStyleRowBandSize w:val="1"/>
      <w:tblStyleColBandSize w:val="1"/>
      <w:tblBorders>
        <w:top w:val="single" w:sz="4" w:space="0" w:color="9D9D9D" w:themeColor="text1" w:themeTint="80"/>
        <w:bottom w:val="single" w:sz="4" w:space="0" w:color="9D9D9D" w:themeColor="text1" w:themeTint="80"/>
      </w:tblBorders>
    </w:tblPr>
    <w:tblStylePr w:type="firstRow">
      <w:rPr>
        <w:b/>
        <w:bCs/>
      </w:rPr>
      <w:tblPr/>
      <w:tcPr>
        <w:tcBorders>
          <w:bottom w:val="single" w:sz="4" w:space="0" w:color="9D9D9D" w:themeColor="text1" w:themeTint="80"/>
        </w:tcBorders>
      </w:tcPr>
    </w:tblStylePr>
    <w:tblStylePr w:type="lastRow">
      <w:rPr>
        <w:b/>
        <w:bCs/>
      </w:rPr>
      <w:tblPr/>
      <w:tcPr>
        <w:tcBorders>
          <w:top w:val="single" w:sz="4" w:space="0" w:color="9D9D9D" w:themeColor="text1" w:themeTint="80"/>
        </w:tcBorders>
      </w:tcPr>
    </w:tblStylePr>
    <w:tblStylePr w:type="firstCol">
      <w:rPr>
        <w:b/>
        <w:bCs/>
      </w:rPr>
    </w:tblStylePr>
    <w:tblStylePr w:type="lastCol">
      <w:rPr>
        <w:b/>
        <w:bCs/>
      </w:rPr>
    </w:tblStylePr>
    <w:tblStylePr w:type="band1Vert">
      <w:tblPr/>
      <w:tcPr>
        <w:tcBorders>
          <w:left w:val="single" w:sz="4" w:space="0" w:color="9D9D9D" w:themeColor="text1" w:themeTint="80"/>
          <w:right w:val="single" w:sz="4" w:space="0" w:color="9D9D9D" w:themeColor="text1" w:themeTint="80"/>
        </w:tcBorders>
      </w:tcPr>
    </w:tblStylePr>
    <w:tblStylePr w:type="band2Vert">
      <w:tblPr/>
      <w:tcPr>
        <w:tcBorders>
          <w:left w:val="single" w:sz="4" w:space="0" w:color="9D9D9D" w:themeColor="text1" w:themeTint="80"/>
          <w:right w:val="single" w:sz="4" w:space="0" w:color="9D9D9D" w:themeColor="text1" w:themeTint="80"/>
        </w:tcBorders>
      </w:tcPr>
    </w:tblStylePr>
    <w:tblStylePr w:type="band1Horz">
      <w:tblPr/>
      <w:tcPr>
        <w:tcBorders>
          <w:top w:val="single" w:sz="4" w:space="0" w:color="9D9D9D" w:themeColor="text1" w:themeTint="80"/>
          <w:bottom w:val="single" w:sz="4" w:space="0" w:color="9D9D9D" w:themeColor="text1" w:themeTint="80"/>
        </w:tcBorders>
      </w:tcPr>
    </w:tblStylePr>
  </w:style>
  <w:style w:type="paragraph" w:customStyle="1" w:styleId="CoverpagePolicyTableBody">
    <w:name w:val="Coverpage_Policy Table Body"/>
    <w:basedOn w:val="Tablebody"/>
    <w:qFormat/>
    <w:rsid w:val="00284581"/>
    <w:pPr>
      <w:spacing w:before="20" w:after="60"/>
    </w:pPr>
    <w:rPr>
      <w:rFonts w:asciiTheme="minorHAnsi" w:hAnsiTheme="minorHAnsi"/>
      <w:sz w:val="18"/>
      <w:szCs w:val="18"/>
    </w:rPr>
  </w:style>
  <w:style w:type="paragraph" w:customStyle="1" w:styleId="CoverpageTablehead">
    <w:name w:val="Coverpage_Table head"/>
    <w:basedOn w:val="CoverpagePolicyTableBody"/>
    <w:qFormat/>
    <w:rsid w:val="00C40F86"/>
    <w:pPr>
      <w:framePr w:hSpace="180" w:wrap="around" w:vAnchor="text" w:hAnchor="text" w:y="1"/>
      <w:suppressOverlap/>
    </w:pPr>
  </w:style>
  <w:style w:type="character" w:styleId="FollowedHyperlink">
    <w:name w:val="FollowedHyperlink"/>
    <w:basedOn w:val="DefaultParagraphFont"/>
    <w:uiPriority w:val="99"/>
    <w:semiHidden/>
    <w:unhideWhenUsed/>
    <w:rsid w:val="00715F55"/>
    <w:rPr>
      <w:color w:val="800080" w:themeColor="followedHyperlink"/>
      <w:u w:val="single"/>
    </w:rPr>
  </w:style>
  <w:style w:type="character" w:styleId="UnresolvedMention">
    <w:name w:val="Unresolved Mention"/>
    <w:basedOn w:val="DefaultParagraphFont"/>
    <w:uiPriority w:val="99"/>
    <w:semiHidden/>
    <w:unhideWhenUsed/>
    <w:rsid w:val="00E309DC"/>
    <w:rPr>
      <w:color w:val="605E5C"/>
      <w:shd w:val="clear" w:color="auto" w:fill="E1DFDD"/>
    </w:rPr>
  </w:style>
  <w:style w:type="paragraph" w:styleId="PlainText">
    <w:name w:val="Plain Text"/>
    <w:basedOn w:val="Normal"/>
    <w:link w:val="PlainTextChar"/>
    <w:rsid w:val="000D7075"/>
    <w:pPr>
      <w:spacing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7075"/>
    <w:rPr>
      <w:rFonts w:ascii="Courier New" w:eastAsia="Times New Roman" w:hAnsi="Courier New" w:cs="Courier New"/>
      <w:lang w:val="en-US" w:eastAsia="en-US"/>
    </w:rPr>
  </w:style>
  <w:style w:type="paragraph" w:styleId="ListBullet3">
    <w:name w:val="List Bullet 3"/>
    <w:basedOn w:val="Normal"/>
    <w:uiPriority w:val="99"/>
    <w:semiHidden/>
    <w:unhideWhenUsed/>
    <w:rsid w:val="005C0493"/>
    <w:pPr>
      <w:numPr>
        <w:numId w:val="4"/>
      </w:numPr>
      <w:contextualSpacing/>
    </w:pPr>
  </w:style>
  <w:style w:type="paragraph" w:styleId="BodyText2">
    <w:name w:val="Body Text 2"/>
    <w:basedOn w:val="Normal"/>
    <w:link w:val="BodyText2Char"/>
    <w:uiPriority w:val="99"/>
    <w:semiHidden/>
    <w:unhideWhenUsed/>
    <w:rsid w:val="005C0493"/>
    <w:pPr>
      <w:spacing w:after="120" w:line="480" w:lineRule="auto"/>
    </w:pPr>
  </w:style>
  <w:style w:type="character" w:customStyle="1" w:styleId="BodyText2Char">
    <w:name w:val="Body Text 2 Char"/>
    <w:basedOn w:val="DefaultParagraphFont"/>
    <w:link w:val="BodyText2"/>
    <w:uiPriority w:val="99"/>
    <w:semiHidden/>
    <w:rsid w:val="005C0493"/>
    <w:rPr>
      <w:sz w:val="22"/>
      <w:szCs w:val="22"/>
      <w:lang w:eastAsia="en-US"/>
    </w:rPr>
  </w:style>
  <w:style w:type="character" w:customStyle="1" w:styleId="Heading6Char">
    <w:name w:val="Heading 6 Char"/>
    <w:basedOn w:val="DefaultParagraphFont"/>
    <w:link w:val="Heading6"/>
    <w:semiHidden/>
    <w:rsid w:val="005C0493"/>
    <w:rPr>
      <w:rFonts w:eastAsia="Times New Roman"/>
      <w:b/>
      <w:bCs/>
      <w:sz w:val="22"/>
      <w:szCs w:val="22"/>
      <w:lang w:val="en-US" w:eastAsia="en-US"/>
    </w:rPr>
  </w:style>
  <w:style w:type="paragraph" w:customStyle="1" w:styleId="Heading1A">
    <w:name w:val="Heading 1A"/>
    <w:basedOn w:val="Normal"/>
    <w:next w:val="Normal"/>
    <w:rsid w:val="005C0493"/>
    <w:pPr>
      <w:keepNext/>
      <w:spacing w:line="240" w:lineRule="auto"/>
    </w:pPr>
    <w:rPr>
      <w:rFonts w:ascii="Times New Roman" w:eastAsia="Times New Roman" w:hAnsi="Times New Roman"/>
      <w:b/>
      <w:caps/>
      <w:color w:val="000000"/>
      <w:sz w:val="24"/>
      <w:szCs w:val="20"/>
      <w:lang w:val="en-US" w:eastAsia="en-AU"/>
    </w:rPr>
  </w:style>
  <w:style w:type="character" w:styleId="Strong">
    <w:name w:val="Strong"/>
    <w:qFormat/>
    <w:rsid w:val="005C0493"/>
    <w:rPr>
      <w:b/>
      <w:bCs/>
    </w:rPr>
  </w:style>
  <w:style w:type="character" w:customStyle="1" w:styleId="wixui-rich-texttext">
    <w:name w:val="wixui-rich-text__text"/>
    <w:basedOn w:val="DefaultParagraphFont"/>
    <w:rsid w:val="00834307"/>
  </w:style>
  <w:style w:type="paragraph" w:customStyle="1" w:styleId="font8">
    <w:name w:val="font_8"/>
    <w:basedOn w:val="Normal"/>
    <w:rsid w:val="00834307"/>
    <w:pPr>
      <w:spacing w:before="100" w:beforeAutospacing="1" w:after="100" w:afterAutospacing="1" w:line="240" w:lineRule="auto"/>
    </w:pPr>
    <w:rPr>
      <w:rFonts w:ascii="Times New Roman" w:eastAsia="Times New Roman" w:hAnsi="Times New Roman"/>
      <w:sz w:val="24"/>
      <w:szCs w:val="24"/>
      <w:lang w:eastAsia="en-AU"/>
    </w:rPr>
  </w:style>
  <w:style w:type="paragraph" w:styleId="Revision">
    <w:name w:val="Revision"/>
    <w:hidden/>
    <w:uiPriority w:val="99"/>
    <w:semiHidden/>
    <w:rsid w:val="001360FB"/>
    <w:pPr>
      <w:spacing w:line="240" w:lineRule="auto"/>
    </w:pPr>
    <w:rPr>
      <w:sz w:val="22"/>
      <w:szCs w:val="22"/>
      <w:lang w:eastAsia="en-US"/>
    </w:rPr>
  </w:style>
  <w:style w:type="character" w:styleId="Mention">
    <w:name w:val="Mention"/>
    <w:basedOn w:val="DefaultParagraphFont"/>
    <w:uiPriority w:val="99"/>
    <w:unhideWhenUsed/>
    <w:rsid w:val="00083D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72442">
      <w:bodyDiv w:val="1"/>
      <w:marLeft w:val="0"/>
      <w:marRight w:val="0"/>
      <w:marTop w:val="0"/>
      <w:marBottom w:val="0"/>
      <w:divBdr>
        <w:top w:val="none" w:sz="0" w:space="0" w:color="auto"/>
        <w:left w:val="none" w:sz="0" w:space="0" w:color="auto"/>
        <w:bottom w:val="none" w:sz="0" w:space="0" w:color="auto"/>
        <w:right w:val="none" w:sz="0" w:space="0" w:color="auto"/>
      </w:divBdr>
    </w:div>
    <w:div w:id="610867979">
      <w:bodyDiv w:val="1"/>
      <w:marLeft w:val="0"/>
      <w:marRight w:val="0"/>
      <w:marTop w:val="0"/>
      <w:marBottom w:val="0"/>
      <w:divBdr>
        <w:top w:val="none" w:sz="0" w:space="0" w:color="auto"/>
        <w:left w:val="none" w:sz="0" w:space="0" w:color="auto"/>
        <w:bottom w:val="none" w:sz="0" w:space="0" w:color="auto"/>
        <w:right w:val="none" w:sz="0" w:space="0" w:color="auto"/>
      </w:divBdr>
    </w:div>
    <w:div w:id="1143545163">
      <w:bodyDiv w:val="1"/>
      <w:marLeft w:val="0"/>
      <w:marRight w:val="0"/>
      <w:marTop w:val="0"/>
      <w:marBottom w:val="0"/>
      <w:divBdr>
        <w:top w:val="none" w:sz="0" w:space="0" w:color="auto"/>
        <w:left w:val="none" w:sz="0" w:space="0" w:color="auto"/>
        <w:bottom w:val="none" w:sz="0" w:space="0" w:color="auto"/>
        <w:right w:val="none" w:sz="0" w:space="0" w:color="auto"/>
      </w:divBdr>
    </w:div>
    <w:div w:id="1247420865">
      <w:bodyDiv w:val="1"/>
      <w:marLeft w:val="0"/>
      <w:marRight w:val="0"/>
      <w:marTop w:val="0"/>
      <w:marBottom w:val="0"/>
      <w:divBdr>
        <w:top w:val="none" w:sz="0" w:space="0" w:color="auto"/>
        <w:left w:val="none" w:sz="0" w:space="0" w:color="auto"/>
        <w:bottom w:val="none" w:sz="0" w:space="0" w:color="auto"/>
        <w:right w:val="none" w:sz="0" w:space="0" w:color="auto"/>
      </w:divBdr>
      <w:divsChild>
        <w:div w:id="700738866">
          <w:marLeft w:val="0"/>
          <w:marRight w:val="0"/>
          <w:marTop w:val="0"/>
          <w:marBottom w:val="0"/>
          <w:divBdr>
            <w:top w:val="none" w:sz="0" w:space="0" w:color="auto"/>
            <w:left w:val="none" w:sz="0" w:space="0" w:color="auto"/>
            <w:bottom w:val="none" w:sz="0" w:space="0" w:color="auto"/>
            <w:right w:val="none" w:sz="0" w:space="0" w:color="auto"/>
          </w:divBdr>
          <w:divsChild>
            <w:div w:id="104430468">
              <w:marLeft w:val="0"/>
              <w:marRight w:val="0"/>
              <w:marTop w:val="0"/>
              <w:marBottom w:val="0"/>
              <w:divBdr>
                <w:top w:val="none" w:sz="0" w:space="0" w:color="auto"/>
                <w:left w:val="none" w:sz="0" w:space="0" w:color="auto"/>
                <w:bottom w:val="none" w:sz="0" w:space="0" w:color="auto"/>
                <w:right w:val="none" w:sz="0" w:space="0" w:color="auto"/>
              </w:divBdr>
              <w:divsChild>
                <w:div w:id="210308904">
                  <w:marLeft w:val="0"/>
                  <w:marRight w:val="0"/>
                  <w:marTop w:val="0"/>
                  <w:marBottom w:val="0"/>
                  <w:divBdr>
                    <w:top w:val="none" w:sz="0" w:space="0" w:color="auto"/>
                    <w:left w:val="none" w:sz="0" w:space="0" w:color="auto"/>
                    <w:bottom w:val="none" w:sz="0" w:space="0" w:color="auto"/>
                    <w:right w:val="none" w:sz="0" w:space="0" w:color="auto"/>
                  </w:divBdr>
                  <w:divsChild>
                    <w:div w:id="3048929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2433617">
          <w:marLeft w:val="0"/>
          <w:marRight w:val="0"/>
          <w:marTop w:val="0"/>
          <w:marBottom w:val="0"/>
          <w:divBdr>
            <w:top w:val="none" w:sz="0" w:space="0" w:color="auto"/>
            <w:left w:val="none" w:sz="0" w:space="0" w:color="auto"/>
            <w:bottom w:val="none" w:sz="0" w:space="0" w:color="auto"/>
            <w:right w:val="none" w:sz="0" w:space="0" w:color="auto"/>
          </w:divBdr>
          <w:divsChild>
            <w:div w:id="176163632">
              <w:marLeft w:val="0"/>
              <w:marRight w:val="0"/>
              <w:marTop w:val="0"/>
              <w:marBottom w:val="0"/>
              <w:divBdr>
                <w:top w:val="none" w:sz="0" w:space="0" w:color="auto"/>
                <w:left w:val="none" w:sz="0" w:space="0" w:color="auto"/>
                <w:bottom w:val="none" w:sz="0" w:space="0" w:color="auto"/>
                <w:right w:val="none" w:sz="0" w:space="0" w:color="auto"/>
              </w:divBdr>
              <w:divsChild>
                <w:div w:id="1824198657">
                  <w:marLeft w:val="0"/>
                  <w:marRight w:val="0"/>
                  <w:marTop w:val="0"/>
                  <w:marBottom w:val="0"/>
                  <w:divBdr>
                    <w:top w:val="none" w:sz="0" w:space="0" w:color="auto"/>
                    <w:left w:val="none" w:sz="0" w:space="0" w:color="auto"/>
                    <w:bottom w:val="none" w:sz="0" w:space="0" w:color="auto"/>
                    <w:right w:val="none" w:sz="0" w:space="0" w:color="auto"/>
                  </w:divBdr>
                  <w:divsChild>
                    <w:div w:id="150628807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369256121">
          <w:marLeft w:val="0"/>
          <w:marRight w:val="0"/>
          <w:marTop w:val="0"/>
          <w:marBottom w:val="0"/>
          <w:divBdr>
            <w:top w:val="none" w:sz="0" w:space="0" w:color="auto"/>
            <w:left w:val="none" w:sz="0" w:space="0" w:color="auto"/>
            <w:bottom w:val="none" w:sz="0" w:space="0" w:color="auto"/>
            <w:right w:val="none" w:sz="0" w:space="0" w:color="auto"/>
          </w:divBdr>
        </w:div>
        <w:div w:id="1839878953">
          <w:marLeft w:val="0"/>
          <w:marRight w:val="0"/>
          <w:marTop w:val="0"/>
          <w:marBottom w:val="0"/>
          <w:divBdr>
            <w:top w:val="none" w:sz="0" w:space="0" w:color="auto"/>
            <w:left w:val="none" w:sz="0" w:space="0" w:color="auto"/>
            <w:bottom w:val="none" w:sz="0" w:space="0" w:color="auto"/>
            <w:right w:val="none" w:sz="0" w:space="0" w:color="auto"/>
          </w:divBdr>
        </w:div>
      </w:divsChild>
    </w:div>
    <w:div w:id="1848323646">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TH Colours">
      <a:dk1>
        <a:srgbClr val="3C3C3C"/>
      </a:dk1>
      <a:lt1>
        <a:sysClr val="window" lastClr="FFFFFF"/>
      </a:lt1>
      <a:dk2>
        <a:srgbClr val="1F497D"/>
      </a:dk2>
      <a:lt2>
        <a:srgbClr val="EEECE1"/>
      </a:lt2>
      <a:accent1>
        <a:srgbClr val="002677"/>
      </a:accent1>
      <a:accent2>
        <a:srgbClr val="87D1D4"/>
      </a:accent2>
      <a:accent3>
        <a:srgbClr val="414042"/>
      </a:accent3>
      <a:accent4>
        <a:srgbClr val="007C75"/>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CA8B57CF5536D42B9E0827D3FAE52FD" ma:contentTypeVersion="18" ma:contentTypeDescription="Create a new document." ma:contentTypeScope="" ma:versionID="d372f3971f4603fe344e12ddb66afa35">
  <xsd:schema xmlns:xsd="http://www.w3.org/2001/XMLSchema" xmlns:xs="http://www.w3.org/2001/XMLSchema" xmlns:p="http://schemas.microsoft.com/office/2006/metadata/properties" xmlns:ns2="cb75f592-ce42-4603-b767-4eff48fbc110" xmlns:ns3="54f7d3e5-a986-4887-a2bf-2f9da95d5067" xmlns:ns4="f57a6972-e1b4-45f7-853a-1b184b1ea51b" targetNamespace="http://schemas.microsoft.com/office/2006/metadata/properties" ma:root="true" ma:fieldsID="df234e4b7b2f11f51d6f074e8ee3ba06" ns2:_="" ns3:_="" ns4:_="">
    <xsd:import namespace="cb75f592-ce42-4603-b767-4eff48fbc110"/>
    <xsd:import namespace="54f7d3e5-a986-4887-a2bf-2f9da95d5067"/>
    <xsd:import namespace="f57a6972-e1b4-45f7-853a-1b184b1ea5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f592-ce42-4603-b767-4eff48fbc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7a68ed-4699-42fe-91a4-3b0799413a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7d3e5-a986-4887-a2bf-2f9da95d50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a6972-e1b4-45f7-853a-1b184b1ea51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306bdb1-7e2a-4040-bb1b-134402a30c12}" ma:internalName="TaxCatchAll" ma:showField="CatchAllData" ma:web="f57a6972-e1b4-45f7-853a-1b184b1ea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57a6972-e1b4-45f7-853a-1b184b1ea51b" xsi:nil="true"/>
    <lcf76f155ced4ddcb4097134ff3c332f xmlns="cb75f592-ce42-4603-b767-4eff48fbc110">
      <Terms xmlns="http://schemas.microsoft.com/office/infopath/2007/PartnerControls"/>
    </lcf76f155ced4ddcb4097134ff3c332f>
    <SharedWithUsers xmlns="54f7d3e5-a986-4887-a2bf-2f9da95d5067">
      <UserInfo>
        <DisplayName>Aoife Berenger</DisplayName>
        <AccountId>16</AccountId>
        <AccountType/>
      </UserInfo>
      <UserInfo>
        <DisplayName>Zoe Hancock</DisplayName>
        <AccountId>2972</AccountId>
        <AccountType/>
      </UserInfo>
    </SharedWithUsers>
  </documentManagement>
</p:properties>
</file>

<file path=customXml/itemProps1.xml><?xml version="1.0" encoding="utf-8"?>
<ds:datastoreItem xmlns:ds="http://schemas.openxmlformats.org/officeDocument/2006/customXml" ds:itemID="{EC54AB51-CCA3-4BB8-8578-9C6614B29E15}">
  <ds:schemaRefs>
    <ds:schemaRef ds:uri="http://schemas.microsoft.com/sharepoint/v3/contenttype/forms"/>
  </ds:schemaRefs>
</ds:datastoreItem>
</file>

<file path=customXml/itemProps2.xml><?xml version="1.0" encoding="utf-8"?>
<ds:datastoreItem xmlns:ds="http://schemas.openxmlformats.org/officeDocument/2006/customXml" ds:itemID="{C94C1194-00F8-4C7F-A638-F466623D7560}">
  <ds:schemaRefs>
    <ds:schemaRef ds:uri="http://schemas.openxmlformats.org/officeDocument/2006/bibliography"/>
  </ds:schemaRefs>
</ds:datastoreItem>
</file>

<file path=customXml/itemProps3.xml><?xml version="1.0" encoding="utf-8"?>
<ds:datastoreItem xmlns:ds="http://schemas.openxmlformats.org/officeDocument/2006/customXml" ds:itemID="{60C20C6C-D3F6-4FDE-BE1E-B22D5C59D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f592-ce42-4603-b767-4eff48fbc110"/>
    <ds:schemaRef ds:uri="54f7d3e5-a986-4887-a2bf-2f9da95d5067"/>
    <ds:schemaRef ds:uri="f57a6972-e1b4-45f7-853a-1b184b1e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071A-17F1-4487-BD51-2AF9AA67202E}">
  <ds:schemaRefs>
    <ds:schemaRef ds:uri="http://schemas.microsoft.com/office/2006/metadata/properties"/>
    <ds:schemaRef ds:uri="http://schemas.microsoft.com/office/infopath/2007/PartnerControls"/>
    <ds:schemaRef ds:uri="f57a6972-e1b4-45f7-853a-1b184b1ea51b"/>
    <ds:schemaRef ds:uri="cb75f592-ce42-4603-b767-4eff48fbc110"/>
    <ds:schemaRef ds:uri="54f7d3e5-a986-4887-a2bf-2f9da95d506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1103</Words>
  <Characters>6290</Characters>
  <Application>Microsoft Office Word</Application>
  <DocSecurity>0</DocSecurity>
  <Lines>52</Lines>
  <Paragraphs>14</Paragraphs>
  <ScaleCrop>false</ScaleCrop>
  <Company>ACT Government</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Health and Safety Policy</dc:title>
  <dc:subject>5;#</dc:subject>
  <dc:creator>Condi, Jessica (Health)</dc:creator>
  <cp:keywords>[Key Words]</cp:keywords>
  <cp:lastModifiedBy>Zoe Hancock</cp:lastModifiedBy>
  <cp:revision>5</cp:revision>
  <cp:lastPrinted>2024-05-13T04:06:00Z</cp:lastPrinted>
  <dcterms:created xsi:type="dcterms:W3CDTF">2026-08-05T06:22:00Z</dcterms:created>
  <dcterms:modified xsi:type="dcterms:W3CDTF">2026-08-06T21:47:00Z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0x0101002CA8B57CF5536D42B9E0827D3FAE52FD</vt:lpwstr>
  </property>
  <property fmtid="{D5CDD505-2E9C-101B-9397-08002B2CF9AE}" pid="3" name="TaxKeyword">
    <vt:lpwstr>1;#[Key Words]|f168f47b-e09e-4fc6-9aac-94dc5feb5393</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