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AF337" w14:textId="77777777" w:rsidR="006E363F" w:rsidRDefault="006E363F">
      <w:pPr>
        <w:widowControl w:val="0"/>
        <w:jc w:val="center"/>
        <w:rPr>
          <w:rFonts w:ascii="Constantia" w:eastAsia="Constantia" w:hAnsi="Constantia" w:cs="Constantia"/>
          <w:color w:val="000000"/>
        </w:rPr>
      </w:pPr>
    </w:p>
    <w:p w14:paraId="4DF15407" w14:textId="77777777" w:rsidR="006E363F" w:rsidRDefault="00997CFA">
      <w:pPr>
        <w:pBdr>
          <w:top w:val="nil"/>
          <w:left w:val="nil"/>
          <w:bottom w:val="nil"/>
          <w:right w:val="nil"/>
          <w:between w:val="nil"/>
        </w:pBdr>
        <w:spacing w:before="120" w:after="120"/>
        <w:jc w:val="center"/>
        <w:rPr>
          <w:rFonts w:ascii="Constantia" w:eastAsia="Constantia" w:hAnsi="Constantia" w:cs="Constantia"/>
          <w:b/>
          <w:color w:val="000000"/>
          <w:sz w:val="32"/>
          <w:szCs w:val="32"/>
        </w:rPr>
      </w:pPr>
      <w:r>
        <w:rPr>
          <w:rFonts w:ascii="Constantia" w:eastAsia="Constantia" w:hAnsi="Constantia" w:cs="Constantia"/>
          <w:b/>
          <w:sz w:val="32"/>
          <w:szCs w:val="32"/>
        </w:rPr>
        <w:t>Project Officer – Independent Contractor</w:t>
      </w:r>
    </w:p>
    <w:p w14:paraId="3E318296" w14:textId="77777777" w:rsidR="006E363F" w:rsidRDefault="6D9E16A3" w:rsidP="6D9E16A3">
      <w:pPr>
        <w:pBdr>
          <w:top w:val="nil"/>
          <w:left w:val="nil"/>
          <w:bottom w:val="nil"/>
          <w:right w:val="nil"/>
          <w:between w:val="nil"/>
        </w:pBdr>
        <w:spacing w:before="120" w:after="120"/>
        <w:rPr>
          <w:rFonts w:ascii="Constantia" w:eastAsia="Constantia" w:hAnsi="Constantia" w:cs="Constantia"/>
          <w:b/>
          <w:bCs/>
          <w:color w:val="000000"/>
          <w:sz w:val="22"/>
          <w:szCs w:val="22"/>
        </w:rPr>
      </w:pPr>
      <w:r w:rsidRPr="6D9E16A3">
        <w:rPr>
          <w:rFonts w:ascii="Constantia" w:eastAsia="Constantia" w:hAnsi="Constantia" w:cs="Constantia"/>
          <w:b/>
          <w:bCs/>
          <w:color w:val="000000" w:themeColor="text1"/>
          <w:sz w:val="22"/>
          <w:szCs w:val="22"/>
        </w:rPr>
        <w:t xml:space="preserve">About </w:t>
      </w:r>
      <w:proofErr w:type="spellStart"/>
      <w:r w:rsidRPr="6D9E16A3">
        <w:rPr>
          <w:rFonts w:ascii="Constantia" w:eastAsia="Constantia" w:hAnsi="Constantia" w:cs="Constantia"/>
          <w:b/>
          <w:bCs/>
          <w:color w:val="000000" w:themeColor="text1"/>
          <w:sz w:val="22"/>
          <w:szCs w:val="22"/>
        </w:rPr>
        <w:t>AusPATH</w:t>
      </w:r>
      <w:proofErr w:type="spellEnd"/>
    </w:p>
    <w:p w14:paraId="0C6B7981" w14:textId="77777777" w:rsidR="006E363F" w:rsidRDefault="6D9E16A3">
      <w:pPr>
        <w:pBdr>
          <w:top w:val="nil"/>
          <w:left w:val="nil"/>
          <w:bottom w:val="nil"/>
          <w:right w:val="nil"/>
          <w:between w:val="nil"/>
        </w:pBdr>
        <w:spacing w:before="120" w:after="120"/>
        <w:rPr>
          <w:rFonts w:ascii="Constantia" w:eastAsia="Constantia" w:hAnsi="Constantia" w:cs="Constantia"/>
          <w:color w:val="000000"/>
          <w:sz w:val="22"/>
          <w:szCs w:val="22"/>
        </w:rPr>
      </w:pPr>
      <w:r w:rsidRPr="6D9E16A3">
        <w:rPr>
          <w:rFonts w:ascii="Constantia" w:eastAsia="Constantia" w:hAnsi="Constantia" w:cs="Constantia"/>
          <w:color w:val="000000" w:themeColor="text1"/>
          <w:sz w:val="22"/>
          <w:szCs w:val="22"/>
        </w:rPr>
        <w:t>Established in 2009, the Australian Professional Association for Trans Health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is Australia’s peak body for professionals involved in the health, rights, and well-being of all trans people – binary and non-binary.</w:t>
      </w:r>
    </w:p>
    <w:p w14:paraId="12210882" w14:textId="77777777" w:rsidR="006E363F" w:rsidRDefault="6D9E16A3">
      <w:pPr>
        <w:pBdr>
          <w:top w:val="nil"/>
          <w:left w:val="nil"/>
          <w:bottom w:val="nil"/>
          <w:right w:val="nil"/>
          <w:between w:val="nil"/>
        </w:pBdr>
        <w:spacing w:before="120" w:after="120"/>
        <w:rPr>
          <w:rFonts w:ascii="Constantia" w:eastAsia="Constantia" w:hAnsi="Constantia" w:cs="Constantia"/>
          <w:color w:val="000000"/>
          <w:sz w:val="22"/>
          <w:szCs w:val="22"/>
        </w:rPr>
      </w:pPr>
      <w:proofErr w:type="spellStart"/>
      <w:r w:rsidRPr="6D9E16A3">
        <w:rPr>
          <w:rFonts w:ascii="Constantia" w:eastAsia="Constantia" w:hAnsi="Constantia" w:cs="Constantia"/>
          <w:color w:val="000000" w:themeColor="text1"/>
          <w:sz w:val="22"/>
          <w:szCs w:val="22"/>
        </w:rPr>
        <w:t>AusPATH’s</w:t>
      </w:r>
      <w:proofErr w:type="spellEnd"/>
      <w:r w:rsidRPr="6D9E16A3">
        <w:rPr>
          <w:rFonts w:ascii="Constantia" w:eastAsia="Constantia" w:hAnsi="Constantia" w:cs="Constantia"/>
          <w:color w:val="000000" w:themeColor="text1"/>
          <w:sz w:val="22"/>
          <w:szCs w:val="22"/>
        </w:rPr>
        <w:t xml:space="preserve"> principal purpose is to promote the health and well-being of all trans people – binary and non-binary. This is achieved through the organisation’s aims:</w:t>
      </w:r>
    </w:p>
    <w:p w14:paraId="18501103" w14:textId="77777777" w:rsidR="006E363F" w:rsidRDefault="00997CFA">
      <w:pPr>
        <w:numPr>
          <w:ilvl w:val="0"/>
          <w:numId w:val="2"/>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Provide education on the health, rights, and well-being of all trans people – binary and non-binary to health professionals</w:t>
      </w:r>
    </w:p>
    <w:p w14:paraId="52A952E4" w14:textId="77777777" w:rsidR="006E363F" w:rsidRDefault="00997CFA">
      <w:pPr>
        <w:numPr>
          <w:ilvl w:val="0"/>
          <w:numId w:val="2"/>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Develop best practices and supportive policies</w:t>
      </w:r>
    </w:p>
    <w:p w14:paraId="44DDD483" w14:textId="77777777" w:rsidR="006E363F" w:rsidRDefault="00997CFA">
      <w:pPr>
        <w:numPr>
          <w:ilvl w:val="0"/>
          <w:numId w:val="2"/>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Share information and promote communication and collaboration amongst health professionals</w:t>
      </w:r>
    </w:p>
    <w:p w14:paraId="0D2E7DB5" w14:textId="77777777" w:rsidR="006E363F" w:rsidRDefault="00997CFA">
      <w:pPr>
        <w:numPr>
          <w:ilvl w:val="0"/>
          <w:numId w:val="2"/>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Encourage, promote, and disseminate relevant research</w:t>
      </w:r>
    </w:p>
    <w:p w14:paraId="4B99539B" w14:textId="77777777" w:rsidR="006E363F" w:rsidRDefault="00997CFA">
      <w:pPr>
        <w:numPr>
          <w:ilvl w:val="0"/>
          <w:numId w:val="2"/>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Maintain a network of over 400 supportive and informed professional service providers</w:t>
      </w:r>
    </w:p>
    <w:p w14:paraId="54294CC1" w14:textId="77777777" w:rsidR="006E363F" w:rsidRDefault="00997CFA">
      <w:p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b/>
          <w:color w:val="000000"/>
          <w:sz w:val="22"/>
          <w:szCs w:val="22"/>
        </w:rPr>
        <w:t>The Opportunity</w:t>
      </w:r>
    </w:p>
    <w:p w14:paraId="4F727416" w14:textId="77777777" w:rsidR="006E363F" w:rsidRDefault="6D9E16A3">
      <w:pPr>
        <w:pBdr>
          <w:top w:val="nil"/>
          <w:left w:val="nil"/>
          <w:bottom w:val="nil"/>
          <w:right w:val="nil"/>
          <w:between w:val="nil"/>
        </w:pBdr>
        <w:spacing w:before="120" w:after="120"/>
        <w:rPr>
          <w:rFonts w:ascii="Constantia" w:eastAsia="Constantia" w:hAnsi="Constantia" w:cs="Constantia"/>
          <w:color w:val="000000"/>
          <w:sz w:val="22"/>
          <w:szCs w:val="22"/>
        </w:rPr>
      </w:pPr>
      <w:r w:rsidRPr="6D9E16A3">
        <w:rPr>
          <w:rFonts w:ascii="Constantia" w:eastAsia="Constantia" w:hAnsi="Constantia" w:cs="Constantia"/>
          <w:color w:val="000000" w:themeColor="text1"/>
          <w:sz w:val="22"/>
          <w:szCs w:val="22"/>
        </w:rPr>
        <w:t>The Australian Professional Association for Trans Health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is seeking to engage the services of an experienced Project Officer as an </w:t>
      </w:r>
      <w:r w:rsidRPr="6D9E16A3">
        <w:rPr>
          <w:rFonts w:ascii="Constantia" w:eastAsia="Constantia" w:hAnsi="Constantia" w:cs="Constantia"/>
          <w:i/>
          <w:iCs/>
          <w:color w:val="000000" w:themeColor="text1"/>
          <w:sz w:val="22"/>
          <w:szCs w:val="22"/>
        </w:rPr>
        <w:t xml:space="preserve">Independent Contractor </w:t>
      </w:r>
      <w:r w:rsidRPr="6D9E16A3">
        <w:rPr>
          <w:rFonts w:ascii="Constantia" w:eastAsia="Constantia" w:hAnsi="Constantia" w:cs="Constantia"/>
          <w:color w:val="000000" w:themeColor="text1"/>
          <w:sz w:val="22"/>
          <w:szCs w:val="22"/>
        </w:rPr>
        <w:t xml:space="preserve">to support the President, Vice President, Company Secretariat and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Board by coordinating various projects, engaging with </w:t>
      </w:r>
      <w:proofErr w:type="spellStart"/>
      <w:r w:rsidRPr="6D9E16A3">
        <w:rPr>
          <w:rFonts w:ascii="Constantia" w:eastAsia="Constantia" w:hAnsi="Constantia" w:cs="Constantia"/>
          <w:color w:val="000000" w:themeColor="text1"/>
          <w:sz w:val="22"/>
          <w:szCs w:val="22"/>
        </w:rPr>
        <w:t>AusPATH’s</w:t>
      </w:r>
      <w:proofErr w:type="spellEnd"/>
      <w:r w:rsidRPr="6D9E16A3">
        <w:rPr>
          <w:rFonts w:ascii="Constantia" w:eastAsia="Constantia" w:hAnsi="Constantia" w:cs="Constantia"/>
          <w:color w:val="000000" w:themeColor="text1"/>
          <w:sz w:val="22"/>
          <w:szCs w:val="22"/>
        </w:rPr>
        <w:t xml:space="preserve"> Committees (Education, Research and Policy), and assisting with the coordination of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communications, including web content, email, and social media presence. </w:t>
      </w:r>
    </w:p>
    <w:p w14:paraId="74DC4003" w14:textId="77777777" w:rsidR="006E363F" w:rsidRDefault="6D9E16A3">
      <w:pPr>
        <w:pBdr>
          <w:top w:val="nil"/>
          <w:left w:val="nil"/>
          <w:bottom w:val="nil"/>
          <w:right w:val="nil"/>
          <w:between w:val="nil"/>
        </w:pBdr>
        <w:spacing w:before="120" w:after="120"/>
        <w:rPr>
          <w:rFonts w:ascii="Constantia" w:eastAsia="Constantia" w:hAnsi="Constantia" w:cs="Constantia"/>
          <w:color w:val="000000"/>
          <w:sz w:val="22"/>
          <w:szCs w:val="22"/>
        </w:rPr>
      </w:pPr>
      <w:r w:rsidRPr="6D9E16A3">
        <w:rPr>
          <w:rFonts w:ascii="Constantia" w:eastAsia="Constantia" w:hAnsi="Constantia" w:cs="Constantia"/>
          <w:color w:val="000000" w:themeColor="text1"/>
          <w:sz w:val="22"/>
          <w:szCs w:val="22"/>
        </w:rPr>
        <w:t xml:space="preserve">Providing service to a small, volunteer-led organisation, the Project Officer is crucial to the successful running of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and will be self-managing with regular reporting to the President and Company Secretariat. </w:t>
      </w:r>
    </w:p>
    <w:p w14:paraId="4090B2FE" w14:textId="77777777" w:rsidR="006E363F" w:rsidRDefault="00997CFA">
      <w:p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Provision of this service may suit an individual contractor with experience in trans or LGBTQ+ organisation, or another similar peak body, and someone with flexibility in their weekly schedule.</w:t>
      </w:r>
    </w:p>
    <w:p w14:paraId="0A2F9684" w14:textId="77777777" w:rsidR="006E363F" w:rsidRDefault="6D9E16A3">
      <w:pPr>
        <w:pBdr>
          <w:top w:val="nil"/>
          <w:left w:val="nil"/>
          <w:bottom w:val="nil"/>
          <w:right w:val="nil"/>
          <w:between w:val="nil"/>
        </w:pBdr>
        <w:spacing w:before="120" w:after="120"/>
        <w:rPr>
          <w:rFonts w:ascii="Constantia" w:eastAsia="Constantia" w:hAnsi="Constantia" w:cs="Constantia"/>
          <w:color w:val="000000"/>
          <w:sz w:val="22"/>
          <w:szCs w:val="22"/>
        </w:rPr>
      </w:pPr>
      <w:r w:rsidRPr="6D9E16A3">
        <w:rPr>
          <w:rFonts w:ascii="Constantia" w:eastAsia="Constantia" w:hAnsi="Constantia" w:cs="Constantia"/>
          <w:b/>
          <w:bCs/>
          <w:color w:val="000000" w:themeColor="text1"/>
          <w:sz w:val="22"/>
          <w:szCs w:val="22"/>
        </w:rPr>
        <w:t xml:space="preserve">Diversity and Inclusion: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is a national organisation dedicated to trans communities and the professionals involved in their health, rights, and well-being. The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Board is comprised of trans and cis volunteers, with a trans majority.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therefore, expects a service provider to have diversity and inclusion central to their work ethic.</w:t>
      </w:r>
    </w:p>
    <w:p w14:paraId="5EADEA11" w14:textId="6E309A4E" w:rsidR="006E363F" w:rsidRDefault="6D9E16A3">
      <w:pPr>
        <w:pBdr>
          <w:top w:val="nil"/>
          <w:left w:val="nil"/>
          <w:bottom w:val="nil"/>
          <w:right w:val="nil"/>
          <w:between w:val="nil"/>
        </w:pBdr>
        <w:spacing w:before="120" w:after="120"/>
      </w:pPr>
      <w:r w:rsidRPr="6D9E16A3">
        <w:rPr>
          <w:rFonts w:ascii="Constantia" w:eastAsia="Constantia" w:hAnsi="Constantia" w:cs="Constantia"/>
          <w:b/>
          <w:bCs/>
          <w:color w:val="000000" w:themeColor="text1"/>
          <w:sz w:val="22"/>
          <w:szCs w:val="22"/>
        </w:rPr>
        <w:t>Location:</w:t>
      </w:r>
      <w:r w:rsidRPr="6D9E16A3">
        <w:rPr>
          <w:rFonts w:ascii="Constantia" w:eastAsia="Constantia" w:hAnsi="Constantia" w:cs="Constantia"/>
          <w:color w:val="000000" w:themeColor="text1"/>
          <w:sz w:val="22"/>
          <w:szCs w:val="22"/>
        </w:rPr>
        <w:t xml:space="preserve"> Flexible.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is </w:t>
      </w:r>
      <w:r w:rsidRPr="6D9E16A3">
        <w:rPr>
          <w:rFonts w:ascii="Constantia" w:eastAsia="Constantia" w:hAnsi="Constantia" w:cs="Constantia"/>
          <w:sz w:val="22"/>
          <w:szCs w:val="22"/>
        </w:rPr>
        <w:t xml:space="preserve">a </w:t>
      </w:r>
      <w:r w:rsidRPr="6D9E16A3">
        <w:rPr>
          <w:rFonts w:ascii="Constantia" w:eastAsia="Constantia" w:hAnsi="Constantia" w:cs="Constantia"/>
          <w:color w:val="000000" w:themeColor="text1"/>
          <w:sz w:val="22"/>
          <w:szCs w:val="22"/>
        </w:rPr>
        <w:t>national volunteer-led organisation with Board, Committee and General Members located across Australia and New Zealand. The successful applicant will work from home as we do not have a central office.</w:t>
      </w:r>
      <w:r w:rsidR="00997CFA">
        <w:br/>
      </w:r>
    </w:p>
    <w:p w14:paraId="50F97D25" w14:textId="77777777" w:rsidR="006E363F" w:rsidRDefault="00997CFA">
      <w:pPr>
        <w:pBdr>
          <w:top w:val="nil"/>
          <w:left w:val="nil"/>
          <w:bottom w:val="nil"/>
          <w:right w:val="nil"/>
          <w:between w:val="nil"/>
        </w:pBdr>
        <w:spacing w:before="120" w:after="120"/>
        <w:rPr>
          <w:rFonts w:ascii="Constantia" w:eastAsia="Constantia" w:hAnsi="Constantia" w:cs="Constantia"/>
          <w:b/>
          <w:color w:val="000000"/>
          <w:sz w:val="22"/>
          <w:szCs w:val="22"/>
        </w:rPr>
      </w:pPr>
      <w:r>
        <w:rPr>
          <w:rFonts w:ascii="Constantia" w:eastAsia="Constantia" w:hAnsi="Constantia" w:cs="Constantia"/>
          <w:b/>
          <w:color w:val="000000"/>
          <w:sz w:val="22"/>
          <w:szCs w:val="22"/>
        </w:rPr>
        <w:t xml:space="preserve">Hours:  </w:t>
      </w:r>
      <w:r>
        <w:rPr>
          <w:rFonts w:ascii="Constantia" w:eastAsia="Constantia" w:hAnsi="Constantia" w:cs="Constantia"/>
          <w:color w:val="000000"/>
          <w:sz w:val="22"/>
          <w:szCs w:val="22"/>
        </w:rPr>
        <w:t xml:space="preserve">The hours for this service are flexible and are dependent on the projects being undertaken - </w:t>
      </w:r>
      <w:r>
        <w:rPr>
          <w:rFonts w:ascii="Constantia" w:eastAsia="Constantia" w:hAnsi="Constantia" w:cs="Constantia"/>
          <w:sz w:val="22"/>
          <w:szCs w:val="22"/>
        </w:rPr>
        <w:t>up to 14 hours per week. Some weeks there may be no hours worked.</w:t>
      </w:r>
    </w:p>
    <w:p w14:paraId="0E42CEA9" w14:textId="77777777" w:rsidR="006E363F" w:rsidRDefault="00997CFA">
      <w:pPr>
        <w:pBdr>
          <w:top w:val="nil"/>
          <w:left w:val="nil"/>
          <w:bottom w:val="nil"/>
          <w:right w:val="nil"/>
          <w:between w:val="nil"/>
        </w:pBdr>
        <w:spacing w:before="120" w:after="120"/>
        <w:rPr>
          <w:rFonts w:ascii="Constantia" w:eastAsia="Constantia" w:hAnsi="Constantia" w:cs="Constantia"/>
          <w:b/>
          <w:color w:val="000000"/>
          <w:sz w:val="22"/>
          <w:szCs w:val="22"/>
        </w:rPr>
      </w:pPr>
      <w:r>
        <w:rPr>
          <w:rFonts w:ascii="Constantia" w:eastAsia="Constantia" w:hAnsi="Constantia" w:cs="Constantia"/>
          <w:b/>
          <w:color w:val="000000"/>
          <w:sz w:val="22"/>
          <w:szCs w:val="22"/>
        </w:rPr>
        <w:lastRenderedPageBreak/>
        <w:t>Payment</w:t>
      </w:r>
      <w:r>
        <w:rPr>
          <w:rFonts w:ascii="Constantia" w:eastAsia="Constantia" w:hAnsi="Constantia" w:cs="Constantia"/>
          <w:color w:val="000000"/>
          <w:sz w:val="22"/>
          <w:szCs w:val="22"/>
        </w:rPr>
        <w:t>: $50 per hour on issuing of an invoice, detailing hours worked.</w:t>
      </w:r>
    </w:p>
    <w:p w14:paraId="33FED12F" w14:textId="501F8FAF" w:rsidR="006E363F" w:rsidRDefault="6D9E16A3">
      <w:pPr>
        <w:pBdr>
          <w:top w:val="nil"/>
          <w:left w:val="nil"/>
          <w:bottom w:val="nil"/>
          <w:right w:val="nil"/>
          <w:between w:val="nil"/>
        </w:pBdr>
        <w:spacing w:before="120" w:after="120"/>
        <w:rPr>
          <w:rFonts w:ascii="Constantia" w:eastAsia="Constantia" w:hAnsi="Constantia" w:cs="Constantia"/>
          <w:color w:val="000000"/>
          <w:sz w:val="22"/>
          <w:szCs w:val="22"/>
        </w:rPr>
      </w:pPr>
      <w:r w:rsidRPr="6D9E16A3">
        <w:rPr>
          <w:rFonts w:ascii="Constantia" w:eastAsia="Constantia" w:hAnsi="Constantia" w:cs="Constantia"/>
          <w:b/>
          <w:bCs/>
          <w:color w:val="000000" w:themeColor="text1"/>
          <w:sz w:val="22"/>
          <w:szCs w:val="22"/>
        </w:rPr>
        <w:t>Reporting to:</w:t>
      </w:r>
      <w:r w:rsidRPr="6D9E16A3">
        <w:rPr>
          <w:rFonts w:ascii="Constantia" w:eastAsia="Constantia" w:hAnsi="Constantia" w:cs="Constantia"/>
          <w:color w:val="000000" w:themeColor="text1"/>
          <w:sz w:val="22"/>
          <w:szCs w:val="22"/>
        </w:rPr>
        <w:t xml:space="preserve"> The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President and Secretariat</w:t>
      </w:r>
    </w:p>
    <w:p w14:paraId="51ABBCDC" w14:textId="77777777" w:rsidR="006E363F" w:rsidRDefault="6D9E16A3">
      <w:pPr>
        <w:pBdr>
          <w:top w:val="nil"/>
          <w:left w:val="nil"/>
          <w:bottom w:val="nil"/>
          <w:right w:val="nil"/>
          <w:between w:val="nil"/>
        </w:pBdr>
        <w:spacing w:before="120" w:after="120"/>
        <w:rPr>
          <w:rFonts w:ascii="Constantia" w:eastAsia="Constantia" w:hAnsi="Constantia" w:cs="Constantia"/>
          <w:sz w:val="22"/>
          <w:szCs w:val="22"/>
        </w:rPr>
      </w:pPr>
      <w:r w:rsidRPr="6D9E16A3">
        <w:rPr>
          <w:rFonts w:ascii="Constantia" w:eastAsia="Constantia" w:hAnsi="Constantia" w:cs="Constantia"/>
          <w:b/>
          <w:bCs/>
          <w:color w:val="000000" w:themeColor="text1"/>
          <w:sz w:val="22"/>
          <w:szCs w:val="22"/>
        </w:rPr>
        <w:t xml:space="preserve">Conditions: </w:t>
      </w:r>
      <w:r w:rsidRPr="6D9E16A3">
        <w:rPr>
          <w:rFonts w:ascii="Constantia" w:eastAsia="Constantia" w:hAnsi="Constantia" w:cs="Constantia"/>
          <w:color w:val="000000" w:themeColor="text1"/>
          <w:sz w:val="22"/>
          <w:szCs w:val="22"/>
        </w:rPr>
        <w:t xml:space="preserve">As a contractor to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you will supply all your own equipment and tools, and you will require an ABN.</w:t>
      </w:r>
    </w:p>
    <w:p w14:paraId="44791405" w14:textId="77777777" w:rsidR="006E363F" w:rsidRDefault="00997CFA">
      <w:pPr>
        <w:pBdr>
          <w:top w:val="nil"/>
          <w:left w:val="nil"/>
          <w:bottom w:val="nil"/>
          <w:right w:val="nil"/>
          <w:between w:val="nil"/>
        </w:pBdr>
        <w:spacing w:before="120" w:after="120"/>
        <w:rPr>
          <w:rFonts w:ascii="Constantia" w:eastAsia="Constantia" w:hAnsi="Constantia" w:cs="Constantia"/>
          <w:b/>
          <w:color w:val="000000"/>
          <w:sz w:val="22"/>
          <w:szCs w:val="22"/>
        </w:rPr>
      </w:pPr>
      <w:r>
        <w:rPr>
          <w:rFonts w:ascii="Constantia" w:eastAsia="Constantia" w:hAnsi="Constantia" w:cs="Constantia"/>
          <w:b/>
          <w:color w:val="000000"/>
          <w:sz w:val="22"/>
          <w:szCs w:val="22"/>
        </w:rPr>
        <w:t>Key responsibilities &amp; duties:</w:t>
      </w:r>
    </w:p>
    <w:p w14:paraId="7401E452" w14:textId="77777777" w:rsidR="006E363F" w:rsidRDefault="00997CFA">
      <w:pPr>
        <w:numPr>
          <w:ilvl w:val="0"/>
          <w:numId w:val="1"/>
        </w:numPr>
        <w:pBdr>
          <w:top w:val="nil"/>
          <w:left w:val="nil"/>
          <w:bottom w:val="nil"/>
          <w:right w:val="nil"/>
          <w:between w:val="nil"/>
        </w:pBdr>
        <w:tabs>
          <w:tab w:val="left" w:pos="1095"/>
        </w:tabs>
        <w:spacing w:line="276" w:lineRule="auto"/>
        <w:ind w:left="360"/>
        <w:rPr>
          <w:rFonts w:ascii="Constantia" w:eastAsia="Constantia" w:hAnsi="Constantia" w:cs="Constantia"/>
          <w:color w:val="000000"/>
          <w:sz w:val="22"/>
          <w:szCs w:val="22"/>
        </w:rPr>
      </w:pPr>
      <w:r>
        <w:rPr>
          <w:rFonts w:ascii="Constantia" w:eastAsia="Constantia" w:hAnsi="Constantia" w:cs="Constantia"/>
          <w:sz w:val="22"/>
          <w:szCs w:val="22"/>
        </w:rPr>
        <w:t>Project Coordination</w:t>
      </w:r>
    </w:p>
    <w:p w14:paraId="07A11C32" w14:textId="6ABA0F4E" w:rsidR="006E363F" w:rsidRDefault="6D9E16A3">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sidRPr="6D9E16A3">
        <w:rPr>
          <w:rFonts w:ascii="Constantia" w:eastAsia="Constantia" w:hAnsi="Constantia" w:cs="Constantia"/>
          <w:color w:val="000000" w:themeColor="text1"/>
          <w:sz w:val="22"/>
          <w:szCs w:val="22"/>
        </w:rPr>
        <w:t xml:space="preserve">Act as a crucial point of contact for </w:t>
      </w:r>
      <w:proofErr w:type="spellStart"/>
      <w:r w:rsidRPr="6D9E16A3">
        <w:rPr>
          <w:rFonts w:ascii="Constantia" w:eastAsia="Constantia" w:hAnsi="Constantia" w:cs="Constantia"/>
          <w:color w:val="000000" w:themeColor="text1"/>
          <w:sz w:val="22"/>
          <w:szCs w:val="22"/>
        </w:rPr>
        <w:t>AusPATH’s</w:t>
      </w:r>
      <w:proofErr w:type="spellEnd"/>
      <w:r w:rsidRPr="6D9E16A3">
        <w:rPr>
          <w:rFonts w:ascii="Constantia" w:eastAsia="Constantia" w:hAnsi="Constantia" w:cs="Constantia"/>
          <w:color w:val="000000" w:themeColor="text1"/>
          <w:sz w:val="22"/>
          <w:szCs w:val="22"/>
        </w:rPr>
        <w:t xml:space="preserve"> Board, committees, and members</w:t>
      </w:r>
    </w:p>
    <w:p w14:paraId="4AC36E20" w14:textId="77777777" w:rsidR="006E363F" w:rsidRDefault="00997CFA">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Pr>
          <w:rFonts w:ascii="Constantia" w:eastAsia="Constantia" w:hAnsi="Constantia" w:cs="Constantia"/>
          <w:sz w:val="22"/>
          <w:szCs w:val="22"/>
        </w:rPr>
        <w:t>Facilitate project initiation, goal setting, timeline management, communication plans, project tracking and milestones</w:t>
      </w:r>
    </w:p>
    <w:p w14:paraId="466491CC" w14:textId="77777777" w:rsidR="006E363F" w:rsidRDefault="00997CFA">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Pr>
          <w:rFonts w:ascii="Constantia" w:eastAsia="Constantia" w:hAnsi="Constantia" w:cs="Constantia"/>
          <w:color w:val="000000"/>
          <w:sz w:val="22"/>
          <w:szCs w:val="22"/>
        </w:rPr>
        <w:t>Communicate and engage with key internal and external stakeholders</w:t>
      </w:r>
    </w:p>
    <w:p w14:paraId="1B3A2697" w14:textId="251D576D" w:rsidR="006E363F" w:rsidRDefault="0DA767AD">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sidRPr="0DA767AD">
        <w:rPr>
          <w:rFonts w:ascii="Constantia" w:eastAsia="Constantia" w:hAnsi="Constantia" w:cs="Constantia"/>
          <w:color w:val="000000" w:themeColor="text1"/>
          <w:sz w:val="22"/>
          <w:szCs w:val="22"/>
        </w:rPr>
        <w:t>Support committees to facilitate and exchange information and support project completion in line with project plans</w:t>
      </w:r>
    </w:p>
    <w:p w14:paraId="2E243AFE" w14:textId="0A617037" w:rsidR="0DA767AD" w:rsidRDefault="779C8E2F" w:rsidP="0DA767AD">
      <w:pPr>
        <w:numPr>
          <w:ilvl w:val="1"/>
          <w:numId w:val="1"/>
        </w:numPr>
        <w:tabs>
          <w:tab w:val="left" w:pos="1095"/>
        </w:tabs>
        <w:spacing w:line="276" w:lineRule="auto"/>
        <w:ind w:left="1080"/>
        <w:rPr>
          <w:rFonts w:ascii="Constantia" w:eastAsia="Constantia" w:hAnsi="Constantia" w:cs="Constantia"/>
          <w:color w:val="000000" w:themeColor="text1"/>
          <w:sz w:val="22"/>
          <w:szCs w:val="22"/>
        </w:rPr>
      </w:pPr>
      <w:r w:rsidRPr="779C8E2F">
        <w:rPr>
          <w:rFonts w:ascii="Constantia" w:eastAsia="Constantia" w:hAnsi="Constantia" w:cs="Constantia"/>
          <w:color w:val="000000" w:themeColor="text1"/>
          <w:sz w:val="22"/>
          <w:szCs w:val="22"/>
        </w:rPr>
        <w:t xml:space="preserve">Support </w:t>
      </w:r>
      <w:ins w:id="0" w:author="Guest User" w:date="2022-10-20T06:27:00Z">
        <w:r w:rsidRPr="779C8E2F">
          <w:rPr>
            <w:rFonts w:ascii="Constantia" w:eastAsia="Constantia" w:hAnsi="Constantia" w:cs="Constantia"/>
            <w:color w:val="000000" w:themeColor="text1"/>
            <w:sz w:val="22"/>
            <w:szCs w:val="22"/>
          </w:rPr>
          <w:t xml:space="preserve">the </w:t>
        </w:r>
      </w:ins>
      <w:r w:rsidRPr="779C8E2F">
        <w:rPr>
          <w:rFonts w:ascii="Constantia" w:eastAsia="Constantia" w:hAnsi="Constantia" w:cs="Constantia"/>
          <w:color w:val="000000" w:themeColor="text1"/>
          <w:sz w:val="22"/>
          <w:szCs w:val="22"/>
        </w:rPr>
        <w:t>President and Vice President with media enquiries and activities</w:t>
      </w:r>
    </w:p>
    <w:p w14:paraId="44673BEA" w14:textId="30477DD1" w:rsidR="0DA767AD" w:rsidRDefault="0DA767AD" w:rsidP="0DA767AD">
      <w:pPr>
        <w:tabs>
          <w:tab w:val="left" w:pos="1095"/>
        </w:tabs>
        <w:spacing w:line="276" w:lineRule="auto"/>
        <w:rPr>
          <w:rFonts w:ascii="Constantia" w:eastAsia="Constantia" w:hAnsi="Constantia" w:cs="Constantia"/>
          <w:color w:val="000000" w:themeColor="text1"/>
          <w:sz w:val="22"/>
          <w:szCs w:val="22"/>
        </w:rPr>
      </w:pPr>
    </w:p>
    <w:p w14:paraId="6B3B4075" w14:textId="16DD8E5B" w:rsidR="0DA767AD" w:rsidRDefault="0DA767AD" w:rsidP="0DA767AD">
      <w:pPr>
        <w:pStyle w:val="ListParagraph"/>
        <w:numPr>
          <w:ilvl w:val="0"/>
          <w:numId w:val="1"/>
        </w:numPr>
        <w:tabs>
          <w:tab w:val="left" w:pos="1095"/>
        </w:tabs>
        <w:spacing w:line="276" w:lineRule="auto"/>
        <w:ind w:left="360"/>
        <w:rPr>
          <w:rFonts w:ascii="Constantia" w:eastAsia="Constantia" w:hAnsi="Constantia" w:cs="Constantia"/>
          <w:color w:val="000000" w:themeColor="text1"/>
          <w:sz w:val="22"/>
          <w:szCs w:val="22"/>
        </w:rPr>
      </w:pPr>
      <w:r w:rsidRPr="0DA767AD">
        <w:rPr>
          <w:rFonts w:ascii="Constantia" w:eastAsia="Constantia" w:hAnsi="Constantia" w:cs="Constantia"/>
          <w:color w:val="000000" w:themeColor="text1"/>
          <w:sz w:val="22"/>
          <w:szCs w:val="22"/>
        </w:rPr>
        <w:t>Policy and Advocacy support</w:t>
      </w:r>
    </w:p>
    <w:p w14:paraId="2A0CC777" w14:textId="114C1CEE" w:rsidR="0DA767AD" w:rsidRDefault="6D9E16A3" w:rsidP="0DA767AD">
      <w:pPr>
        <w:pStyle w:val="ListParagraph"/>
        <w:numPr>
          <w:ilvl w:val="1"/>
          <w:numId w:val="1"/>
        </w:numPr>
        <w:tabs>
          <w:tab w:val="left" w:pos="1095"/>
        </w:tabs>
        <w:spacing w:line="276" w:lineRule="auto"/>
        <w:ind w:left="927"/>
        <w:rPr>
          <w:rFonts w:ascii="Constantia" w:eastAsia="Constantia" w:hAnsi="Constantia" w:cs="Constantia"/>
          <w:color w:val="000000" w:themeColor="text1"/>
          <w:sz w:val="22"/>
          <w:szCs w:val="22"/>
        </w:rPr>
      </w:pPr>
      <w:r w:rsidRPr="6D9E16A3">
        <w:rPr>
          <w:rFonts w:ascii="Constantia" w:eastAsia="Constantia" w:hAnsi="Constantia" w:cs="Constantia"/>
          <w:color w:val="000000" w:themeColor="text1"/>
          <w:sz w:val="22"/>
          <w:szCs w:val="22"/>
        </w:rPr>
        <w:t xml:space="preserve">Support the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Board to review policies from external organisations and provide detailed summaries focusing on how they align with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policies</w:t>
      </w:r>
    </w:p>
    <w:p w14:paraId="2E9D1784" w14:textId="22F78CAE" w:rsidR="0DA767AD" w:rsidRDefault="620D11B2" w:rsidP="0DA767AD">
      <w:pPr>
        <w:pStyle w:val="ListParagraph"/>
        <w:numPr>
          <w:ilvl w:val="1"/>
          <w:numId w:val="1"/>
        </w:numPr>
        <w:tabs>
          <w:tab w:val="left" w:pos="1095"/>
        </w:tabs>
        <w:spacing w:line="276" w:lineRule="auto"/>
        <w:ind w:left="927"/>
        <w:rPr>
          <w:rFonts w:ascii="Constantia" w:eastAsia="Constantia" w:hAnsi="Constantia" w:cs="Constantia"/>
          <w:color w:val="000000" w:themeColor="text1"/>
          <w:sz w:val="22"/>
          <w:szCs w:val="22"/>
        </w:rPr>
      </w:pPr>
      <w:r w:rsidRPr="620D11B2">
        <w:rPr>
          <w:rFonts w:ascii="Constantia" w:eastAsia="Constantia" w:hAnsi="Constantia" w:cs="Constantia"/>
          <w:color w:val="000000" w:themeColor="text1"/>
          <w:sz w:val="22"/>
          <w:szCs w:val="22"/>
        </w:rPr>
        <w:t xml:space="preserve">Support the </w:t>
      </w:r>
      <w:proofErr w:type="spellStart"/>
      <w:r w:rsidRPr="620D11B2">
        <w:rPr>
          <w:rFonts w:ascii="Constantia" w:eastAsia="Constantia" w:hAnsi="Constantia" w:cs="Constantia"/>
          <w:color w:val="000000" w:themeColor="text1"/>
          <w:sz w:val="22"/>
          <w:szCs w:val="22"/>
        </w:rPr>
        <w:t>AusPATH</w:t>
      </w:r>
      <w:proofErr w:type="spellEnd"/>
      <w:r w:rsidRPr="620D11B2">
        <w:rPr>
          <w:rFonts w:ascii="Constantia" w:eastAsia="Constantia" w:hAnsi="Constantia" w:cs="Constantia"/>
          <w:color w:val="000000" w:themeColor="text1"/>
          <w:sz w:val="22"/>
          <w:szCs w:val="22"/>
        </w:rPr>
        <w:t xml:space="preserve"> Board and committees to develop policy</w:t>
      </w:r>
    </w:p>
    <w:p w14:paraId="16E006D1" w14:textId="65ECCAEE" w:rsidR="0DA767AD" w:rsidRDefault="6D9E16A3" w:rsidP="0DA767AD">
      <w:pPr>
        <w:pStyle w:val="ListParagraph"/>
        <w:numPr>
          <w:ilvl w:val="1"/>
          <w:numId w:val="1"/>
        </w:numPr>
        <w:tabs>
          <w:tab w:val="left" w:pos="1095"/>
        </w:tabs>
        <w:spacing w:line="276" w:lineRule="auto"/>
        <w:ind w:left="927"/>
        <w:rPr>
          <w:rFonts w:ascii="Constantia" w:eastAsia="Constantia" w:hAnsi="Constantia" w:cs="Constantia"/>
          <w:color w:val="000000" w:themeColor="text1"/>
          <w:sz w:val="22"/>
          <w:szCs w:val="22"/>
        </w:rPr>
      </w:pPr>
      <w:r w:rsidRPr="6D9E16A3">
        <w:rPr>
          <w:rFonts w:ascii="Constantia" w:eastAsia="Constantia" w:hAnsi="Constantia" w:cs="Constantia"/>
          <w:color w:val="000000" w:themeColor="text1"/>
          <w:sz w:val="22"/>
          <w:szCs w:val="22"/>
        </w:rPr>
        <w:t xml:space="preserve">Assist the </w:t>
      </w:r>
      <w:proofErr w:type="spellStart"/>
      <w:r w:rsidRPr="6D9E16A3">
        <w:rPr>
          <w:rFonts w:ascii="Constantia" w:eastAsia="Constantia" w:hAnsi="Constantia" w:cs="Constantia"/>
          <w:color w:val="000000" w:themeColor="text1"/>
          <w:sz w:val="22"/>
          <w:szCs w:val="22"/>
        </w:rPr>
        <w:t>AusPATH</w:t>
      </w:r>
      <w:proofErr w:type="spellEnd"/>
      <w:r w:rsidRPr="6D9E16A3">
        <w:rPr>
          <w:rFonts w:ascii="Constantia" w:eastAsia="Constantia" w:hAnsi="Constantia" w:cs="Constantia"/>
          <w:color w:val="000000" w:themeColor="text1"/>
          <w:sz w:val="22"/>
          <w:szCs w:val="22"/>
        </w:rPr>
        <w:t xml:space="preserve"> Board in the advocacy work by supporting them in developing responses and promoting </w:t>
      </w:r>
      <w:proofErr w:type="spellStart"/>
      <w:r w:rsidRPr="6D9E16A3">
        <w:rPr>
          <w:rFonts w:ascii="Constantia" w:eastAsia="Constantia" w:hAnsi="Constantia" w:cs="Constantia"/>
          <w:color w:val="000000" w:themeColor="text1"/>
          <w:sz w:val="22"/>
          <w:szCs w:val="22"/>
        </w:rPr>
        <w:t>AusPATH’s</w:t>
      </w:r>
      <w:proofErr w:type="spellEnd"/>
      <w:r w:rsidRPr="6D9E16A3">
        <w:rPr>
          <w:rFonts w:ascii="Constantia" w:eastAsia="Constantia" w:hAnsi="Constantia" w:cs="Constantia"/>
          <w:color w:val="000000" w:themeColor="text1"/>
          <w:sz w:val="22"/>
          <w:szCs w:val="22"/>
        </w:rPr>
        <w:t xml:space="preserve"> position in support of trans people's rights to access health care.</w:t>
      </w:r>
    </w:p>
    <w:p w14:paraId="5D39D2C4" w14:textId="77777777" w:rsidR="006E363F" w:rsidRDefault="006E363F">
      <w:pPr>
        <w:pBdr>
          <w:top w:val="nil"/>
          <w:left w:val="nil"/>
          <w:bottom w:val="nil"/>
          <w:right w:val="nil"/>
          <w:between w:val="nil"/>
        </w:pBdr>
        <w:tabs>
          <w:tab w:val="left" w:pos="1095"/>
        </w:tabs>
        <w:spacing w:line="276" w:lineRule="auto"/>
        <w:ind w:left="360"/>
        <w:rPr>
          <w:rFonts w:ascii="Constantia" w:eastAsia="Constantia" w:hAnsi="Constantia" w:cs="Constantia"/>
          <w:color w:val="000000"/>
          <w:sz w:val="22"/>
          <w:szCs w:val="22"/>
        </w:rPr>
      </w:pPr>
    </w:p>
    <w:p w14:paraId="0E579541" w14:textId="77777777" w:rsidR="006E363F" w:rsidRDefault="0DA767AD">
      <w:pPr>
        <w:numPr>
          <w:ilvl w:val="0"/>
          <w:numId w:val="1"/>
        </w:numPr>
        <w:pBdr>
          <w:top w:val="nil"/>
          <w:left w:val="nil"/>
          <w:bottom w:val="nil"/>
          <w:right w:val="nil"/>
          <w:between w:val="nil"/>
        </w:pBdr>
        <w:tabs>
          <w:tab w:val="left" w:pos="1095"/>
        </w:tabs>
        <w:spacing w:line="276" w:lineRule="auto"/>
        <w:ind w:left="360"/>
        <w:rPr>
          <w:rFonts w:ascii="Constantia" w:eastAsia="Constantia" w:hAnsi="Constantia" w:cs="Constantia"/>
          <w:color w:val="000000"/>
          <w:sz w:val="22"/>
          <w:szCs w:val="22"/>
        </w:rPr>
      </w:pPr>
      <w:r w:rsidRPr="0DA767AD">
        <w:rPr>
          <w:rFonts w:ascii="Constantia" w:eastAsia="Constantia" w:hAnsi="Constantia" w:cs="Constantia"/>
          <w:sz w:val="22"/>
          <w:szCs w:val="22"/>
        </w:rPr>
        <w:t>Communications - Planning and Delivery</w:t>
      </w:r>
    </w:p>
    <w:p w14:paraId="51058F3E" w14:textId="77777777" w:rsidR="006E363F" w:rsidRDefault="00997CFA">
      <w:pPr>
        <w:numPr>
          <w:ilvl w:val="0"/>
          <w:numId w:val="5"/>
        </w:numPr>
        <w:pBdr>
          <w:top w:val="nil"/>
          <w:left w:val="nil"/>
          <w:bottom w:val="nil"/>
          <w:right w:val="nil"/>
          <w:between w:val="nil"/>
        </w:pBdr>
        <w:tabs>
          <w:tab w:val="left" w:pos="1080"/>
        </w:tabs>
        <w:spacing w:before="120" w:line="276" w:lineRule="auto"/>
        <w:rPr>
          <w:rFonts w:ascii="Constantia" w:eastAsia="Constantia" w:hAnsi="Constantia" w:cs="Constantia"/>
          <w:color w:val="000000"/>
          <w:sz w:val="22"/>
          <w:szCs w:val="22"/>
        </w:rPr>
      </w:pPr>
      <w:r>
        <w:rPr>
          <w:rFonts w:ascii="Constantia" w:eastAsia="Constantia" w:hAnsi="Constantia" w:cs="Constantia"/>
          <w:color w:val="000000"/>
          <w:sz w:val="22"/>
          <w:szCs w:val="22"/>
        </w:rPr>
        <w:t>Using applicable project management web and social media tools, ensure communications are developed from approved content and scheduled according to agreed timetable</w:t>
      </w:r>
    </w:p>
    <w:p w14:paraId="5D5512F1" w14:textId="5C0B7A99" w:rsidR="006E363F" w:rsidRDefault="0DA767AD">
      <w:pPr>
        <w:numPr>
          <w:ilvl w:val="0"/>
          <w:numId w:val="5"/>
        </w:numPr>
        <w:pBdr>
          <w:top w:val="nil"/>
          <w:left w:val="nil"/>
          <w:bottom w:val="nil"/>
          <w:right w:val="nil"/>
          <w:between w:val="nil"/>
        </w:pBdr>
        <w:tabs>
          <w:tab w:val="left" w:pos="1080"/>
        </w:tabs>
        <w:spacing w:line="276" w:lineRule="auto"/>
        <w:rPr>
          <w:rFonts w:ascii="Constantia" w:eastAsia="Constantia" w:hAnsi="Constantia" w:cs="Constantia"/>
          <w:color w:val="000000"/>
          <w:sz w:val="22"/>
          <w:szCs w:val="22"/>
        </w:rPr>
      </w:pPr>
      <w:r w:rsidRPr="0DA767AD">
        <w:rPr>
          <w:rFonts w:ascii="Constantia" w:eastAsia="Constantia" w:hAnsi="Constantia" w:cs="Constantia"/>
          <w:color w:val="000000" w:themeColor="text1"/>
          <w:sz w:val="22"/>
          <w:szCs w:val="22"/>
        </w:rPr>
        <w:t xml:space="preserve">Develop media releases and position statements for approval and dissemination in consultation </w:t>
      </w:r>
      <w:r w:rsidRPr="0DA767AD">
        <w:rPr>
          <w:rFonts w:ascii="Constantia" w:eastAsia="Constantia" w:hAnsi="Constantia" w:cs="Constantia"/>
          <w:sz w:val="22"/>
          <w:szCs w:val="22"/>
        </w:rPr>
        <w:t>with</w:t>
      </w:r>
      <w:r w:rsidRPr="0DA767AD">
        <w:rPr>
          <w:rFonts w:ascii="Constantia" w:eastAsia="Constantia" w:hAnsi="Constantia" w:cs="Constantia"/>
          <w:color w:val="000000" w:themeColor="text1"/>
          <w:sz w:val="22"/>
          <w:szCs w:val="22"/>
        </w:rPr>
        <w:t xml:space="preserve"> board and </w:t>
      </w:r>
      <w:r w:rsidRPr="0DA767AD">
        <w:rPr>
          <w:rFonts w:ascii="Constantia" w:eastAsia="Constantia" w:hAnsi="Constantia" w:cs="Constantia"/>
          <w:sz w:val="22"/>
          <w:szCs w:val="22"/>
        </w:rPr>
        <w:t>committees</w:t>
      </w:r>
    </w:p>
    <w:p w14:paraId="23C48417" w14:textId="77777777" w:rsidR="006E363F" w:rsidRDefault="00997CFA">
      <w:pPr>
        <w:numPr>
          <w:ilvl w:val="0"/>
          <w:numId w:val="5"/>
        </w:numPr>
        <w:pBdr>
          <w:top w:val="nil"/>
          <w:left w:val="nil"/>
          <w:bottom w:val="nil"/>
          <w:right w:val="nil"/>
          <w:between w:val="nil"/>
        </w:pBdr>
        <w:tabs>
          <w:tab w:val="left" w:pos="1080"/>
        </w:tabs>
        <w:spacing w:line="276" w:lineRule="auto"/>
        <w:rPr>
          <w:rFonts w:ascii="Constantia" w:eastAsia="Constantia" w:hAnsi="Constantia" w:cs="Constantia"/>
          <w:color w:val="000000"/>
          <w:sz w:val="22"/>
          <w:szCs w:val="22"/>
        </w:rPr>
      </w:pPr>
      <w:r>
        <w:rPr>
          <w:rFonts w:ascii="Constantia" w:eastAsia="Constantia" w:hAnsi="Constantia" w:cs="Constantia"/>
          <w:color w:val="000000"/>
          <w:sz w:val="22"/>
          <w:szCs w:val="22"/>
        </w:rPr>
        <w:t>Curate, manage and respond to social media activity, engagement, and enquiries as applicable</w:t>
      </w:r>
    </w:p>
    <w:p w14:paraId="450C2658" w14:textId="77777777" w:rsidR="006E363F" w:rsidRDefault="00997CFA">
      <w:pPr>
        <w:numPr>
          <w:ilvl w:val="0"/>
          <w:numId w:val="5"/>
        </w:numPr>
        <w:pBdr>
          <w:top w:val="nil"/>
          <w:left w:val="nil"/>
          <w:bottom w:val="nil"/>
          <w:right w:val="nil"/>
          <w:between w:val="nil"/>
        </w:pBdr>
        <w:tabs>
          <w:tab w:val="left" w:pos="1080"/>
        </w:tabs>
        <w:spacing w:line="276" w:lineRule="auto"/>
        <w:rPr>
          <w:rFonts w:ascii="Constantia" w:eastAsia="Constantia" w:hAnsi="Constantia" w:cs="Constantia"/>
          <w:color w:val="000000"/>
          <w:sz w:val="22"/>
          <w:szCs w:val="22"/>
        </w:rPr>
      </w:pPr>
      <w:r>
        <w:rPr>
          <w:rFonts w:ascii="Constantia" w:eastAsia="Constantia" w:hAnsi="Constantia" w:cs="Constantia"/>
          <w:color w:val="000000"/>
          <w:sz w:val="22"/>
          <w:szCs w:val="22"/>
        </w:rPr>
        <w:t>Ensure communications are accessible, respectful, inclusive, diverse, and intersectional</w:t>
      </w:r>
    </w:p>
    <w:p w14:paraId="7E27DC73" w14:textId="77777777" w:rsidR="006E363F" w:rsidRDefault="00997CFA">
      <w:pPr>
        <w:numPr>
          <w:ilvl w:val="0"/>
          <w:numId w:val="5"/>
        </w:numPr>
        <w:pBdr>
          <w:top w:val="nil"/>
          <w:left w:val="nil"/>
          <w:bottom w:val="nil"/>
          <w:right w:val="nil"/>
          <w:between w:val="nil"/>
        </w:pBdr>
        <w:tabs>
          <w:tab w:val="left" w:pos="1080"/>
        </w:tabs>
        <w:spacing w:line="276" w:lineRule="auto"/>
        <w:rPr>
          <w:rFonts w:ascii="Constantia" w:eastAsia="Constantia" w:hAnsi="Constantia" w:cs="Constantia"/>
          <w:color w:val="000000"/>
          <w:sz w:val="22"/>
          <w:szCs w:val="22"/>
        </w:rPr>
      </w:pPr>
      <w:r>
        <w:rPr>
          <w:rFonts w:ascii="Constantia" w:eastAsia="Constantia" w:hAnsi="Constantia" w:cs="Constantia"/>
          <w:color w:val="000000"/>
          <w:sz w:val="22"/>
          <w:szCs w:val="22"/>
        </w:rPr>
        <w:t>Maintain relevant website content</w:t>
      </w:r>
    </w:p>
    <w:p w14:paraId="5A4129DA" w14:textId="77777777" w:rsidR="006E363F" w:rsidRDefault="00997CFA">
      <w:pPr>
        <w:numPr>
          <w:ilvl w:val="0"/>
          <w:numId w:val="5"/>
        </w:numPr>
        <w:pBdr>
          <w:top w:val="nil"/>
          <w:left w:val="nil"/>
          <w:bottom w:val="nil"/>
          <w:right w:val="nil"/>
          <w:between w:val="nil"/>
        </w:pBdr>
        <w:tabs>
          <w:tab w:val="left" w:pos="1080"/>
        </w:tabs>
        <w:spacing w:line="276" w:lineRule="auto"/>
        <w:rPr>
          <w:rFonts w:ascii="Constantia" w:eastAsia="Constantia" w:hAnsi="Constantia" w:cs="Constantia"/>
          <w:color w:val="000000"/>
          <w:sz w:val="22"/>
          <w:szCs w:val="22"/>
        </w:rPr>
      </w:pPr>
      <w:r>
        <w:rPr>
          <w:rFonts w:ascii="Constantia" w:eastAsia="Constantia" w:hAnsi="Constantia" w:cs="Constantia"/>
          <w:color w:val="000000"/>
          <w:sz w:val="22"/>
          <w:szCs w:val="22"/>
        </w:rPr>
        <w:t xml:space="preserve">Assist with compilation of reporting </w:t>
      </w:r>
    </w:p>
    <w:p w14:paraId="10EF76A0" w14:textId="77777777" w:rsidR="006E363F" w:rsidRDefault="00997CFA">
      <w:pPr>
        <w:numPr>
          <w:ilvl w:val="0"/>
          <w:numId w:val="5"/>
        </w:numPr>
        <w:pBdr>
          <w:top w:val="nil"/>
          <w:left w:val="nil"/>
          <w:bottom w:val="nil"/>
          <w:right w:val="nil"/>
          <w:between w:val="nil"/>
        </w:pBdr>
        <w:tabs>
          <w:tab w:val="left" w:pos="1080"/>
        </w:tabs>
        <w:spacing w:after="40" w:line="276" w:lineRule="auto"/>
        <w:rPr>
          <w:rFonts w:ascii="Constantia" w:eastAsia="Constantia" w:hAnsi="Constantia" w:cs="Constantia"/>
          <w:color w:val="000000"/>
          <w:sz w:val="22"/>
          <w:szCs w:val="22"/>
        </w:rPr>
      </w:pPr>
      <w:r>
        <w:rPr>
          <w:rFonts w:ascii="Constantia" w:eastAsia="Constantia" w:hAnsi="Constantia" w:cs="Constantia"/>
          <w:color w:val="000000"/>
          <w:sz w:val="22"/>
          <w:szCs w:val="22"/>
        </w:rPr>
        <w:t>Develop, deliver, and evaluate innovative communications (social media, website, and member communications) for each calendar year, in conjunction with Board and Company Secretariat</w:t>
      </w:r>
    </w:p>
    <w:p w14:paraId="4DA69737" w14:textId="77777777" w:rsidR="006E363F" w:rsidRDefault="006E363F">
      <w:pPr>
        <w:pBdr>
          <w:top w:val="nil"/>
          <w:left w:val="nil"/>
          <w:bottom w:val="nil"/>
          <w:right w:val="nil"/>
          <w:between w:val="nil"/>
        </w:pBdr>
        <w:tabs>
          <w:tab w:val="left" w:pos="1095"/>
        </w:tabs>
        <w:spacing w:line="276" w:lineRule="auto"/>
        <w:ind w:left="360"/>
        <w:rPr>
          <w:rFonts w:ascii="Constantia" w:eastAsia="Constantia" w:hAnsi="Constantia" w:cs="Constantia"/>
          <w:color w:val="000000"/>
          <w:sz w:val="22"/>
          <w:szCs w:val="22"/>
        </w:rPr>
      </w:pPr>
    </w:p>
    <w:p w14:paraId="0B03F093" w14:textId="77777777" w:rsidR="006E363F" w:rsidRDefault="0DA767AD">
      <w:pPr>
        <w:numPr>
          <w:ilvl w:val="0"/>
          <w:numId w:val="1"/>
        </w:numPr>
        <w:pBdr>
          <w:top w:val="nil"/>
          <w:left w:val="nil"/>
          <w:bottom w:val="nil"/>
          <w:right w:val="nil"/>
          <w:between w:val="nil"/>
        </w:pBdr>
        <w:tabs>
          <w:tab w:val="left" w:pos="1095"/>
        </w:tabs>
        <w:spacing w:line="276" w:lineRule="auto"/>
        <w:ind w:left="360"/>
        <w:rPr>
          <w:rFonts w:ascii="Constantia" w:eastAsia="Constantia" w:hAnsi="Constantia" w:cs="Constantia"/>
          <w:color w:val="000000"/>
          <w:sz w:val="22"/>
          <w:szCs w:val="22"/>
        </w:rPr>
      </w:pPr>
      <w:r w:rsidRPr="0DA767AD">
        <w:rPr>
          <w:rFonts w:ascii="Constantia" w:eastAsia="Constantia" w:hAnsi="Constantia" w:cs="Constantia"/>
          <w:color w:val="000000" w:themeColor="text1"/>
          <w:sz w:val="22"/>
          <w:szCs w:val="22"/>
        </w:rPr>
        <w:t>General Administration</w:t>
      </w:r>
    </w:p>
    <w:p w14:paraId="3130F7D8" w14:textId="77777777" w:rsidR="006E363F" w:rsidRDefault="0DA767AD">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sidRPr="0DA767AD">
        <w:rPr>
          <w:rFonts w:ascii="Constantia" w:eastAsia="Constantia" w:hAnsi="Constantia" w:cs="Constantia"/>
          <w:color w:val="000000" w:themeColor="text1"/>
          <w:sz w:val="22"/>
          <w:szCs w:val="22"/>
        </w:rPr>
        <w:lastRenderedPageBreak/>
        <w:t>Provide the Board with governance support as required</w:t>
      </w:r>
    </w:p>
    <w:p w14:paraId="3EA0D50A" w14:textId="77777777" w:rsidR="006E363F" w:rsidRDefault="0DA767AD">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sidRPr="0DA767AD">
        <w:rPr>
          <w:rFonts w:ascii="Constantia" w:eastAsia="Constantia" w:hAnsi="Constantia" w:cs="Constantia"/>
          <w:color w:val="000000" w:themeColor="text1"/>
          <w:sz w:val="22"/>
          <w:szCs w:val="22"/>
        </w:rPr>
        <w:t>Oversee onboarding and offboarding of Board members</w:t>
      </w:r>
    </w:p>
    <w:p w14:paraId="3B19A39F" w14:textId="77777777" w:rsidR="006E363F" w:rsidRDefault="0DA767AD">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sidRPr="0DA767AD">
        <w:rPr>
          <w:rFonts w:ascii="Constantia" w:eastAsia="Constantia" w:hAnsi="Constantia" w:cs="Constantia"/>
          <w:sz w:val="22"/>
          <w:szCs w:val="22"/>
        </w:rPr>
        <w:t>Organise Strategy/Planning Days/AGM for the Board in conjunction with the Company Secretariat including bookings, documentation, and admin support for the President</w:t>
      </w:r>
    </w:p>
    <w:p w14:paraId="61A6CD12" w14:textId="77777777" w:rsidR="006E363F" w:rsidRDefault="0DA767AD">
      <w:pPr>
        <w:numPr>
          <w:ilvl w:val="1"/>
          <w:numId w:val="1"/>
        </w:numPr>
        <w:pBdr>
          <w:top w:val="nil"/>
          <w:left w:val="nil"/>
          <w:bottom w:val="nil"/>
          <w:right w:val="nil"/>
          <w:between w:val="nil"/>
        </w:pBdr>
        <w:tabs>
          <w:tab w:val="left" w:pos="1095"/>
        </w:tabs>
        <w:spacing w:line="276" w:lineRule="auto"/>
        <w:ind w:left="1080"/>
        <w:rPr>
          <w:rFonts w:ascii="Constantia" w:eastAsia="Constantia" w:hAnsi="Constantia" w:cs="Constantia"/>
          <w:color w:val="000000"/>
          <w:sz w:val="22"/>
          <w:szCs w:val="22"/>
        </w:rPr>
      </w:pPr>
      <w:r w:rsidRPr="0DA767AD">
        <w:rPr>
          <w:rFonts w:ascii="Constantia" w:eastAsia="Constantia" w:hAnsi="Constantia" w:cs="Constantia"/>
          <w:sz w:val="22"/>
          <w:szCs w:val="22"/>
        </w:rPr>
        <w:t xml:space="preserve">Compile and track annual calendar of events </w:t>
      </w:r>
      <w:r w:rsidR="00997CFA">
        <w:br/>
      </w:r>
    </w:p>
    <w:p w14:paraId="57162239" w14:textId="77777777" w:rsidR="006E363F" w:rsidRDefault="006E363F">
      <w:pPr>
        <w:pBdr>
          <w:top w:val="nil"/>
          <w:left w:val="nil"/>
          <w:bottom w:val="nil"/>
          <w:right w:val="nil"/>
          <w:between w:val="nil"/>
        </w:pBdr>
        <w:tabs>
          <w:tab w:val="left" w:pos="1095"/>
        </w:tabs>
        <w:spacing w:line="276" w:lineRule="auto"/>
        <w:rPr>
          <w:rFonts w:ascii="Constantia" w:eastAsia="Constantia" w:hAnsi="Constantia" w:cs="Constantia"/>
          <w:color w:val="000000"/>
          <w:sz w:val="22"/>
          <w:szCs w:val="22"/>
        </w:rPr>
      </w:pPr>
    </w:p>
    <w:p w14:paraId="536ACAC9" w14:textId="77777777" w:rsidR="006E363F" w:rsidRDefault="00997CFA">
      <w:pPr>
        <w:pBdr>
          <w:top w:val="nil"/>
          <w:left w:val="nil"/>
          <w:bottom w:val="nil"/>
          <w:right w:val="nil"/>
          <w:between w:val="nil"/>
        </w:pBdr>
        <w:spacing w:before="120" w:after="120"/>
        <w:rPr>
          <w:rFonts w:ascii="Constantia" w:eastAsia="Constantia" w:hAnsi="Constantia" w:cs="Constantia"/>
          <w:b/>
          <w:color w:val="000000"/>
          <w:sz w:val="22"/>
          <w:szCs w:val="22"/>
        </w:rPr>
      </w:pPr>
      <w:r>
        <w:rPr>
          <w:rFonts w:ascii="Constantia" w:eastAsia="Constantia" w:hAnsi="Constantia" w:cs="Constantia"/>
          <w:b/>
          <w:color w:val="000000"/>
          <w:sz w:val="22"/>
          <w:szCs w:val="22"/>
        </w:rPr>
        <w:t xml:space="preserve">Selection criteria: </w:t>
      </w:r>
    </w:p>
    <w:p w14:paraId="42F25A30" w14:textId="77777777" w:rsidR="006E363F" w:rsidRDefault="00997CFA">
      <w:pPr>
        <w:pBdr>
          <w:top w:val="nil"/>
          <w:left w:val="nil"/>
          <w:bottom w:val="nil"/>
          <w:right w:val="nil"/>
          <w:between w:val="nil"/>
        </w:pBdr>
        <w:spacing w:before="120" w:after="120"/>
        <w:rPr>
          <w:rFonts w:ascii="Constantia" w:eastAsia="Constantia" w:hAnsi="Constantia" w:cs="Constantia"/>
          <w:b/>
          <w:i/>
          <w:color w:val="000000"/>
          <w:sz w:val="22"/>
          <w:szCs w:val="22"/>
        </w:rPr>
      </w:pPr>
      <w:r>
        <w:rPr>
          <w:rFonts w:ascii="Constantia" w:eastAsia="Constantia" w:hAnsi="Constantia" w:cs="Constantia"/>
          <w:b/>
          <w:i/>
          <w:color w:val="000000"/>
          <w:sz w:val="22"/>
          <w:szCs w:val="22"/>
        </w:rPr>
        <w:t>Essential:</w:t>
      </w:r>
    </w:p>
    <w:p w14:paraId="667AB3C2" w14:textId="77777777" w:rsidR="006E363F" w:rsidRDefault="00997CFA">
      <w:pPr>
        <w:numPr>
          <w:ilvl w:val="0"/>
          <w:numId w:val="6"/>
        </w:numP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Independent contractor with an ABN and ability to work for an Australian organisation</w:t>
      </w:r>
    </w:p>
    <w:p w14:paraId="0C4F0EE5" w14:textId="77777777" w:rsidR="006E363F" w:rsidRDefault="00997CFA">
      <w:pPr>
        <w:numPr>
          <w:ilvl w:val="0"/>
          <w:numId w:val="6"/>
        </w:numPr>
        <w:spacing w:before="120" w:after="120"/>
        <w:rPr>
          <w:rFonts w:ascii="Constantia" w:eastAsia="Constantia" w:hAnsi="Constantia" w:cs="Constantia"/>
          <w:sz w:val="22"/>
          <w:szCs w:val="22"/>
        </w:rPr>
      </w:pPr>
      <w:r>
        <w:rPr>
          <w:rFonts w:ascii="Constantia" w:eastAsia="Constantia" w:hAnsi="Constantia" w:cs="Constantia"/>
          <w:sz w:val="22"/>
          <w:szCs w:val="22"/>
        </w:rPr>
        <w:t>Experience working in/with trans and/or LGBTQ+ communities, either paid or as a volunteer</w:t>
      </w:r>
    </w:p>
    <w:p w14:paraId="4FFB0C81" w14:textId="77777777" w:rsidR="006E363F" w:rsidRDefault="00997CFA">
      <w:pPr>
        <w:numPr>
          <w:ilvl w:val="0"/>
          <w:numId w:val="6"/>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 xml:space="preserve">Demonstrated commitment to and understanding of gender affirming healthcare and trans health </w:t>
      </w:r>
    </w:p>
    <w:p w14:paraId="6D1B9C3C" w14:textId="77777777" w:rsidR="006E363F" w:rsidRDefault="00997CFA">
      <w:pPr>
        <w:numPr>
          <w:ilvl w:val="0"/>
          <w:numId w:val="6"/>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 xml:space="preserve">Relevant qualification in project coordination, public relations, business, digital marketing, media and journalism, or equivalent experience </w:t>
      </w:r>
    </w:p>
    <w:p w14:paraId="57458ECD" w14:textId="38106DB4" w:rsidR="006E363F" w:rsidRDefault="0DA767AD">
      <w:pPr>
        <w:numPr>
          <w:ilvl w:val="0"/>
          <w:numId w:val="6"/>
        </w:numPr>
        <w:pBdr>
          <w:top w:val="nil"/>
          <w:left w:val="nil"/>
          <w:bottom w:val="nil"/>
          <w:right w:val="nil"/>
          <w:between w:val="nil"/>
        </w:pBdr>
        <w:spacing w:before="120" w:after="120"/>
        <w:rPr>
          <w:rFonts w:ascii="Constantia" w:eastAsia="Constantia" w:hAnsi="Constantia" w:cs="Constantia"/>
          <w:color w:val="000000"/>
          <w:sz w:val="22"/>
          <w:szCs w:val="22"/>
        </w:rPr>
      </w:pPr>
      <w:r w:rsidRPr="0DA767AD">
        <w:rPr>
          <w:rFonts w:ascii="Constantia" w:eastAsia="Constantia" w:hAnsi="Constantia" w:cs="Constantia"/>
          <w:sz w:val="22"/>
          <w:szCs w:val="22"/>
        </w:rPr>
        <w:t xml:space="preserve">Sound project management skills </w:t>
      </w:r>
      <w:proofErr w:type="gramStart"/>
      <w:r w:rsidRPr="0DA767AD">
        <w:rPr>
          <w:rFonts w:ascii="Constantia" w:eastAsia="Constantia" w:hAnsi="Constantia" w:cs="Constantia"/>
          <w:sz w:val="22"/>
          <w:szCs w:val="22"/>
        </w:rPr>
        <w:t>including;</w:t>
      </w:r>
      <w:proofErr w:type="gramEnd"/>
      <w:r w:rsidRPr="0DA767AD">
        <w:rPr>
          <w:rFonts w:ascii="Constantia" w:eastAsia="Constantia" w:hAnsi="Constantia" w:cs="Constantia"/>
          <w:sz w:val="22"/>
          <w:szCs w:val="22"/>
        </w:rPr>
        <w:t xml:space="preserve"> </w:t>
      </w:r>
      <w:r w:rsidRPr="0DA767AD">
        <w:rPr>
          <w:rFonts w:ascii="Constantia" w:eastAsia="Constantia" w:hAnsi="Constantia" w:cs="Constantia"/>
          <w:color w:val="000000" w:themeColor="text1"/>
          <w:sz w:val="22"/>
          <w:szCs w:val="22"/>
        </w:rPr>
        <w:t>organis</w:t>
      </w:r>
      <w:r w:rsidRPr="0DA767AD">
        <w:rPr>
          <w:rFonts w:ascii="Constantia" w:eastAsia="Constantia" w:hAnsi="Constantia" w:cs="Constantia"/>
          <w:sz w:val="22"/>
          <w:szCs w:val="22"/>
        </w:rPr>
        <w:t>ing</w:t>
      </w:r>
      <w:r w:rsidRPr="0DA767AD">
        <w:rPr>
          <w:rFonts w:ascii="Constantia" w:eastAsia="Constantia" w:hAnsi="Constantia" w:cs="Constantia"/>
          <w:color w:val="000000" w:themeColor="text1"/>
          <w:sz w:val="22"/>
          <w:szCs w:val="22"/>
        </w:rPr>
        <w:t xml:space="preserve"> work, manag</w:t>
      </w:r>
      <w:r w:rsidRPr="0DA767AD">
        <w:rPr>
          <w:rFonts w:ascii="Constantia" w:eastAsia="Constantia" w:hAnsi="Constantia" w:cs="Constantia"/>
          <w:sz w:val="22"/>
          <w:szCs w:val="22"/>
        </w:rPr>
        <w:t>ing</w:t>
      </w:r>
      <w:r w:rsidRPr="0DA767AD">
        <w:rPr>
          <w:rFonts w:ascii="Constantia" w:eastAsia="Constantia" w:hAnsi="Constantia" w:cs="Constantia"/>
          <w:color w:val="000000" w:themeColor="text1"/>
          <w:sz w:val="22"/>
          <w:szCs w:val="22"/>
        </w:rPr>
        <w:t xml:space="preserve"> time, prioritising, and meeting deadlines</w:t>
      </w:r>
    </w:p>
    <w:p w14:paraId="0A766373" w14:textId="54D7DE8E" w:rsidR="006E363F" w:rsidRDefault="0DA767AD">
      <w:pPr>
        <w:numPr>
          <w:ilvl w:val="0"/>
          <w:numId w:val="6"/>
        </w:numPr>
        <w:pBdr>
          <w:top w:val="nil"/>
          <w:left w:val="nil"/>
          <w:bottom w:val="nil"/>
          <w:right w:val="nil"/>
          <w:between w:val="nil"/>
        </w:pBdr>
        <w:spacing w:before="120" w:after="120"/>
        <w:rPr>
          <w:rFonts w:ascii="Constantia" w:eastAsia="Constantia" w:hAnsi="Constantia" w:cs="Constantia"/>
          <w:color w:val="000000"/>
          <w:sz w:val="22"/>
          <w:szCs w:val="22"/>
        </w:rPr>
      </w:pPr>
      <w:r w:rsidRPr="0DA767AD">
        <w:rPr>
          <w:rFonts w:ascii="Constantia" w:eastAsia="Constantia" w:hAnsi="Constantia" w:cs="Constantia"/>
          <w:sz w:val="22"/>
          <w:szCs w:val="22"/>
        </w:rPr>
        <w:t>Demonstrated ability to provide administrative and project support</w:t>
      </w:r>
    </w:p>
    <w:p w14:paraId="4230E090" w14:textId="19EE78B0" w:rsidR="006E363F" w:rsidRDefault="0DA767AD">
      <w:pPr>
        <w:numPr>
          <w:ilvl w:val="0"/>
          <w:numId w:val="6"/>
        </w:numPr>
        <w:pBdr>
          <w:top w:val="nil"/>
          <w:left w:val="nil"/>
          <w:bottom w:val="nil"/>
          <w:right w:val="nil"/>
          <w:between w:val="nil"/>
        </w:pBdr>
        <w:spacing w:before="120" w:after="120"/>
        <w:rPr>
          <w:rFonts w:ascii="Constantia" w:eastAsia="Constantia" w:hAnsi="Constantia" w:cs="Constantia"/>
          <w:color w:val="000000"/>
          <w:sz w:val="22"/>
          <w:szCs w:val="22"/>
        </w:rPr>
      </w:pPr>
      <w:r w:rsidRPr="0DA767AD">
        <w:rPr>
          <w:rFonts w:ascii="Constantia" w:eastAsia="Constantia" w:hAnsi="Constantia" w:cs="Constantia"/>
          <w:color w:val="000000" w:themeColor="text1"/>
          <w:sz w:val="22"/>
          <w:szCs w:val="22"/>
        </w:rPr>
        <w:t>Competent in the use of Microsoft Office applications, Google applications, project management tools, Canva or similar, and social media platforms (such as LinkedIn, Facebook, and Instagram)</w:t>
      </w:r>
    </w:p>
    <w:p w14:paraId="4188B5C1" w14:textId="6FA323BF" w:rsidR="006E363F" w:rsidRDefault="4EA6C7D4" w:rsidP="4EA6C7D4">
      <w:pPr>
        <w:numPr>
          <w:ilvl w:val="0"/>
          <w:numId w:val="6"/>
        </w:numPr>
        <w:pBdr>
          <w:top w:val="nil"/>
          <w:left w:val="nil"/>
          <w:bottom w:val="nil"/>
          <w:right w:val="nil"/>
          <w:between w:val="nil"/>
        </w:pBdr>
        <w:spacing w:before="120" w:after="120"/>
        <w:rPr>
          <w:rFonts w:ascii="Constantia" w:eastAsia="Constantia" w:hAnsi="Constantia" w:cs="Constantia"/>
          <w:sz w:val="22"/>
          <w:szCs w:val="22"/>
        </w:rPr>
      </w:pPr>
      <w:r w:rsidRPr="4EA6C7D4">
        <w:rPr>
          <w:rFonts w:ascii="Constantia" w:eastAsia="Constantia" w:hAnsi="Constantia" w:cs="Constantia"/>
          <w:sz w:val="22"/>
          <w:szCs w:val="22"/>
        </w:rPr>
        <w:t>Ability to work independently and cooperatively as part of a team</w:t>
      </w:r>
    </w:p>
    <w:p w14:paraId="7C755F87" w14:textId="1EDE5303" w:rsidR="4EA6C7D4" w:rsidRDefault="4EA6C7D4" w:rsidP="4EA6C7D4">
      <w:pPr>
        <w:numPr>
          <w:ilvl w:val="0"/>
          <w:numId w:val="6"/>
        </w:numPr>
        <w:spacing w:before="120" w:after="120"/>
        <w:rPr>
          <w:rFonts w:ascii="Constantia" w:eastAsia="Constantia" w:hAnsi="Constantia" w:cs="Constantia"/>
          <w:sz w:val="22"/>
          <w:szCs w:val="22"/>
        </w:rPr>
      </w:pPr>
      <w:r w:rsidRPr="4EA6C7D4">
        <w:rPr>
          <w:rFonts w:ascii="Constantia" w:eastAsia="Constantia" w:hAnsi="Constantia" w:cs="Constantia"/>
          <w:sz w:val="22"/>
          <w:szCs w:val="22"/>
        </w:rPr>
        <w:t>Utilising social media for member engagement and marketing activities</w:t>
      </w:r>
    </w:p>
    <w:p w14:paraId="34B177F8" w14:textId="77777777" w:rsidR="006E363F" w:rsidRDefault="00997CFA">
      <w:pPr>
        <w:numPr>
          <w:ilvl w:val="0"/>
          <w:numId w:val="6"/>
        </w:numPr>
        <w:pBdr>
          <w:top w:val="nil"/>
          <w:left w:val="nil"/>
          <w:bottom w:val="nil"/>
          <w:right w:val="nil"/>
          <w:between w:val="nil"/>
        </w:pBdr>
        <w:spacing w:before="120" w:after="120"/>
        <w:rPr>
          <w:rFonts w:ascii="Constantia" w:eastAsia="Constantia" w:hAnsi="Constantia" w:cs="Constantia"/>
          <w:color w:val="000000"/>
          <w:sz w:val="22"/>
          <w:szCs w:val="22"/>
        </w:rPr>
      </w:pPr>
      <w:r>
        <w:rPr>
          <w:rFonts w:ascii="Constantia" w:eastAsia="Constantia" w:hAnsi="Constantia" w:cs="Constantia"/>
          <w:color w:val="000000"/>
          <w:sz w:val="22"/>
          <w:szCs w:val="22"/>
        </w:rPr>
        <w:t>Excellent written communication skills</w:t>
      </w:r>
    </w:p>
    <w:p w14:paraId="17542A2E" w14:textId="77777777" w:rsidR="006E363F" w:rsidRDefault="006E363F">
      <w:pPr>
        <w:pBdr>
          <w:top w:val="nil"/>
          <w:left w:val="nil"/>
          <w:bottom w:val="nil"/>
          <w:right w:val="nil"/>
          <w:between w:val="nil"/>
        </w:pBdr>
        <w:spacing w:before="120" w:after="120"/>
        <w:rPr>
          <w:rFonts w:ascii="Constantia" w:eastAsia="Constantia" w:hAnsi="Constantia" w:cs="Constantia"/>
          <w:b/>
          <w:i/>
          <w:color w:val="000000"/>
          <w:sz w:val="22"/>
          <w:szCs w:val="22"/>
        </w:rPr>
      </w:pPr>
    </w:p>
    <w:p w14:paraId="12E2EC53" w14:textId="77777777" w:rsidR="006E363F" w:rsidRDefault="00997CFA">
      <w:pPr>
        <w:pBdr>
          <w:top w:val="nil"/>
          <w:left w:val="nil"/>
          <w:bottom w:val="nil"/>
          <w:right w:val="nil"/>
          <w:between w:val="nil"/>
        </w:pBdr>
        <w:spacing w:before="120" w:after="120"/>
        <w:rPr>
          <w:rFonts w:ascii="Constantia" w:eastAsia="Constantia" w:hAnsi="Constantia" w:cs="Constantia"/>
          <w:b/>
          <w:sz w:val="22"/>
          <w:szCs w:val="22"/>
        </w:rPr>
      </w:pPr>
      <w:r>
        <w:rPr>
          <w:rFonts w:ascii="Constantia" w:eastAsia="Constantia" w:hAnsi="Constantia" w:cs="Constantia"/>
          <w:b/>
          <w:color w:val="000000"/>
          <w:sz w:val="22"/>
          <w:szCs w:val="22"/>
        </w:rPr>
        <w:t>Skills and Behaviour:</w:t>
      </w:r>
    </w:p>
    <w:p w14:paraId="2690D5D0" w14:textId="77777777" w:rsidR="006E363F" w:rsidRDefault="00997CFA">
      <w:pPr>
        <w:numPr>
          <w:ilvl w:val="0"/>
          <w:numId w:val="3"/>
        </w:numPr>
        <w:pBdr>
          <w:top w:val="nil"/>
          <w:left w:val="nil"/>
          <w:bottom w:val="nil"/>
          <w:right w:val="nil"/>
          <w:between w:val="nil"/>
        </w:pBdr>
        <w:spacing w:before="120"/>
        <w:rPr>
          <w:rFonts w:ascii="Constantia" w:eastAsia="Constantia" w:hAnsi="Constantia" w:cs="Constantia"/>
          <w:sz w:val="22"/>
          <w:szCs w:val="22"/>
        </w:rPr>
      </w:pPr>
      <w:r>
        <w:rPr>
          <w:rFonts w:ascii="Constantia" w:eastAsia="Constantia" w:hAnsi="Constantia" w:cs="Constantia"/>
          <w:sz w:val="22"/>
          <w:szCs w:val="22"/>
        </w:rPr>
        <w:t>Strong interpersonal skills</w:t>
      </w:r>
    </w:p>
    <w:p w14:paraId="1D67661B" w14:textId="77777777" w:rsidR="006E363F" w:rsidRDefault="00997CFA">
      <w:pPr>
        <w:numPr>
          <w:ilvl w:val="0"/>
          <w:numId w:val="3"/>
        </w:numPr>
        <w:pBdr>
          <w:top w:val="nil"/>
          <w:left w:val="nil"/>
          <w:bottom w:val="nil"/>
          <w:right w:val="nil"/>
          <w:between w:val="nil"/>
        </w:pBdr>
        <w:rPr>
          <w:rFonts w:ascii="Constantia" w:eastAsia="Constantia" w:hAnsi="Constantia" w:cs="Constantia"/>
          <w:sz w:val="22"/>
          <w:szCs w:val="22"/>
        </w:rPr>
      </w:pPr>
      <w:r>
        <w:rPr>
          <w:rFonts w:ascii="Constantia" w:eastAsia="Constantia" w:hAnsi="Constantia" w:cs="Constantia"/>
          <w:sz w:val="22"/>
          <w:szCs w:val="22"/>
        </w:rPr>
        <w:t>Accountability and dependability</w:t>
      </w:r>
    </w:p>
    <w:p w14:paraId="22C4CF9C" w14:textId="77777777" w:rsidR="006E363F" w:rsidRDefault="0DA767AD">
      <w:pPr>
        <w:numPr>
          <w:ilvl w:val="0"/>
          <w:numId w:val="3"/>
        </w:numPr>
        <w:pBdr>
          <w:top w:val="nil"/>
          <w:left w:val="nil"/>
          <w:bottom w:val="nil"/>
          <w:right w:val="nil"/>
          <w:between w:val="nil"/>
        </w:pBdr>
        <w:rPr>
          <w:rFonts w:ascii="Constantia" w:eastAsia="Constantia" w:hAnsi="Constantia" w:cs="Constantia"/>
          <w:sz w:val="22"/>
          <w:szCs w:val="22"/>
        </w:rPr>
      </w:pPr>
      <w:r w:rsidRPr="0DA767AD">
        <w:rPr>
          <w:rFonts w:ascii="Constantia" w:eastAsia="Constantia" w:hAnsi="Constantia" w:cs="Constantia"/>
          <w:sz w:val="22"/>
          <w:szCs w:val="22"/>
        </w:rPr>
        <w:t xml:space="preserve">Ability to prioritise lived-experience perspectives </w:t>
      </w:r>
    </w:p>
    <w:p w14:paraId="17E0B3B9" w14:textId="751FFC1C" w:rsidR="0DA767AD" w:rsidRDefault="0DA767AD" w:rsidP="0DA767AD">
      <w:pPr>
        <w:numPr>
          <w:ilvl w:val="0"/>
          <w:numId w:val="3"/>
        </w:numPr>
        <w:rPr>
          <w:rFonts w:ascii="Constantia" w:eastAsia="Constantia" w:hAnsi="Constantia" w:cs="Constantia"/>
          <w:sz w:val="22"/>
          <w:szCs w:val="22"/>
        </w:rPr>
      </w:pPr>
      <w:r w:rsidRPr="0DA767AD">
        <w:rPr>
          <w:rFonts w:ascii="Constantia" w:eastAsia="Constantia" w:hAnsi="Constantia" w:cs="Constantia"/>
          <w:sz w:val="22"/>
          <w:szCs w:val="22"/>
        </w:rPr>
        <w:t>Strong analytic skills</w:t>
      </w:r>
    </w:p>
    <w:p w14:paraId="735D572E" w14:textId="77777777" w:rsidR="006E363F" w:rsidRDefault="0DA767AD">
      <w:pPr>
        <w:numPr>
          <w:ilvl w:val="0"/>
          <w:numId w:val="3"/>
        </w:numPr>
        <w:rPr>
          <w:rFonts w:ascii="Constantia" w:eastAsia="Constantia" w:hAnsi="Constantia" w:cs="Constantia"/>
          <w:sz w:val="22"/>
          <w:szCs w:val="22"/>
        </w:rPr>
      </w:pPr>
      <w:r w:rsidRPr="0DA767AD">
        <w:rPr>
          <w:rFonts w:ascii="Constantia" w:eastAsia="Constantia" w:hAnsi="Constantia" w:cs="Constantia"/>
          <w:sz w:val="22"/>
          <w:szCs w:val="22"/>
        </w:rPr>
        <w:t>Digital literacy and the ability to support others in its use</w:t>
      </w:r>
    </w:p>
    <w:p w14:paraId="5EE672CD" w14:textId="77777777" w:rsidR="006E363F" w:rsidRDefault="0DA767AD">
      <w:pPr>
        <w:numPr>
          <w:ilvl w:val="0"/>
          <w:numId w:val="3"/>
        </w:numPr>
        <w:rPr>
          <w:rFonts w:ascii="Constantia" w:eastAsia="Constantia" w:hAnsi="Constantia" w:cs="Constantia"/>
          <w:sz w:val="22"/>
          <w:szCs w:val="22"/>
        </w:rPr>
      </w:pPr>
      <w:r w:rsidRPr="0DA767AD">
        <w:rPr>
          <w:rFonts w:ascii="Constantia" w:eastAsia="Constantia" w:hAnsi="Constantia" w:cs="Constantia"/>
          <w:sz w:val="22"/>
          <w:szCs w:val="22"/>
        </w:rPr>
        <w:t>Creativity and graphic design for social media</w:t>
      </w:r>
    </w:p>
    <w:p w14:paraId="49CEFC50" w14:textId="77777777" w:rsidR="006E363F" w:rsidRDefault="0DA767AD">
      <w:pPr>
        <w:numPr>
          <w:ilvl w:val="0"/>
          <w:numId w:val="3"/>
        </w:numPr>
        <w:spacing w:after="120"/>
        <w:rPr>
          <w:rFonts w:ascii="Constantia" w:eastAsia="Constantia" w:hAnsi="Constantia" w:cs="Constantia"/>
          <w:sz w:val="22"/>
          <w:szCs w:val="22"/>
        </w:rPr>
      </w:pPr>
      <w:r w:rsidRPr="0DA767AD">
        <w:rPr>
          <w:rFonts w:ascii="Constantia" w:eastAsia="Constantia" w:hAnsi="Constantia" w:cs="Constantia"/>
          <w:sz w:val="22"/>
          <w:szCs w:val="22"/>
        </w:rPr>
        <w:t>Proof-reading and attention to detail</w:t>
      </w:r>
    </w:p>
    <w:p w14:paraId="24B25ABD" w14:textId="77777777" w:rsidR="006E363F" w:rsidRDefault="00997CFA">
      <w:pPr>
        <w:pBdr>
          <w:top w:val="nil"/>
          <w:left w:val="nil"/>
          <w:bottom w:val="nil"/>
          <w:right w:val="nil"/>
          <w:between w:val="nil"/>
        </w:pBdr>
        <w:spacing w:before="120" w:after="120"/>
        <w:rPr>
          <w:rFonts w:ascii="Constantia" w:eastAsia="Constantia" w:hAnsi="Constantia" w:cs="Constantia"/>
          <w:b/>
          <w:sz w:val="22"/>
          <w:szCs w:val="22"/>
          <w:u w:val="single"/>
        </w:rPr>
      </w:pPr>
      <w:r>
        <w:rPr>
          <w:rFonts w:ascii="Constantia" w:eastAsia="Constantia" w:hAnsi="Constantia" w:cs="Constantia"/>
          <w:b/>
          <w:color w:val="000000"/>
          <w:sz w:val="22"/>
          <w:szCs w:val="22"/>
        </w:rPr>
        <w:br/>
      </w:r>
      <w:r>
        <w:rPr>
          <w:rFonts w:ascii="Constantia" w:eastAsia="Constantia" w:hAnsi="Constantia" w:cs="Constantia"/>
          <w:b/>
          <w:sz w:val="22"/>
          <w:szCs w:val="22"/>
          <w:u w:val="single"/>
        </w:rPr>
        <w:t>Application process:</w:t>
      </w:r>
    </w:p>
    <w:p w14:paraId="3246A92A" w14:textId="77777777" w:rsidR="006E363F" w:rsidRDefault="00997CFA">
      <w:pPr>
        <w:spacing w:before="120" w:after="120" w:line="259" w:lineRule="auto"/>
        <w:rPr>
          <w:rFonts w:ascii="Constantia" w:eastAsia="Constantia" w:hAnsi="Constantia" w:cs="Constantia"/>
          <w:b/>
          <w:sz w:val="22"/>
          <w:szCs w:val="22"/>
        </w:rPr>
      </w:pPr>
      <w:r>
        <w:rPr>
          <w:rFonts w:ascii="Constantia" w:eastAsia="Constantia" w:hAnsi="Constantia" w:cs="Constantia"/>
          <w:b/>
          <w:sz w:val="22"/>
          <w:szCs w:val="22"/>
        </w:rPr>
        <w:lastRenderedPageBreak/>
        <w:t>Stage one</w:t>
      </w:r>
    </w:p>
    <w:p w14:paraId="5BD47C02" w14:textId="798D9899" w:rsidR="006E363F" w:rsidRDefault="0DA767AD">
      <w:pPr>
        <w:spacing w:before="120" w:after="120" w:line="259" w:lineRule="auto"/>
        <w:rPr>
          <w:rFonts w:ascii="Constantia" w:eastAsia="Constantia" w:hAnsi="Constantia" w:cs="Constantia"/>
          <w:sz w:val="22"/>
          <w:szCs w:val="22"/>
        </w:rPr>
      </w:pPr>
      <w:r w:rsidRPr="0DA767AD">
        <w:rPr>
          <w:rFonts w:ascii="Constantia" w:eastAsia="Constantia" w:hAnsi="Constantia" w:cs="Constantia"/>
          <w:sz w:val="22"/>
          <w:szCs w:val="22"/>
        </w:rPr>
        <w:t xml:space="preserve">To apply for the position please submit your CV and cover letter and answer the following three questions. To increase accessibility, we are giving all applicants the option of submitting their responses to these questions </w:t>
      </w:r>
      <w:r w:rsidRPr="0DA767AD">
        <w:rPr>
          <w:rFonts w:ascii="Constantia" w:eastAsia="Constantia" w:hAnsi="Constantia" w:cs="Constantia"/>
          <w:b/>
          <w:bCs/>
          <w:sz w:val="22"/>
          <w:szCs w:val="22"/>
          <w:u w:val="single"/>
        </w:rPr>
        <w:t>either</w:t>
      </w:r>
      <w:r w:rsidRPr="0DA767AD">
        <w:rPr>
          <w:rFonts w:ascii="Constantia" w:eastAsia="Constantia" w:hAnsi="Constantia" w:cs="Constantia"/>
          <w:sz w:val="22"/>
          <w:szCs w:val="22"/>
        </w:rPr>
        <w:t xml:space="preserve"> in video format </w:t>
      </w:r>
      <w:r w:rsidRPr="0DA767AD">
        <w:rPr>
          <w:rFonts w:ascii="Constantia" w:eastAsia="Constantia" w:hAnsi="Constantia" w:cs="Constantia"/>
          <w:b/>
          <w:bCs/>
          <w:sz w:val="22"/>
          <w:szCs w:val="22"/>
          <w:u w:val="single"/>
        </w:rPr>
        <w:t>or</w:t>
      </w:r>
      <w:r w:rsidRPr="0DA767AD">
        <w:rPr>
          <w:rFonts w:ascii="Constantia" w:eastAsia="Constantia" w:hAnsi="Constantia" w:cs="Constantia"/>
          <w:sz w:val="22"/>
          <w:szCs w:val="22"/>
        </w:rPr>
        <w:t xml:space="preserve"> in written format.</w:t>
      </w:r>
    </w:p>
    <w:p w14:paraId="01A64B12" w14:textId="77777777" w:rsidR="006E363F" w:rsidRDefault="006E363F">
      <w:pPr>
        <w:spacing w:before="120" w:after="120" w:line="259" w:lineRule="auto"/>
        <w:rPr>
          <w:rFonts w:ascii="Constantia" w:eastAsia="Constantia" w:hAnsi="Constantia" w:cs="Constantia"/>
          <w:b/>
          <w:sz w:val="22"/>
          <w:szCs w:val="22"/>
        </w:rPr>
      </w:pPr>
    </w:p>
    <w:p w14:paraId="639AAC0E" w14:textId="4B8F6223" w:rsidR="006E363F" w:rsidRDefault="0DA767AD">
      <w:pPr>
        <w:numPr>
          <w:ilvl w:val="0"/>
          <w:numId w:val="4"/>
        </w:numPr>
        <w:spacing w:before="120" w:line="259" w:lineRule="auto"/>
        <w:rPr>
          <w:rFonts w:ascii="Constantia" w:eastAsia="Constantia" w:hAnsi="Constantia" w:cs="Constantia"/>
          <w:sz w:val="22"/>
          <w:szCs w:val="22"/>
        </w:rPr>
      </w:pPr>
      <w:r w:rsidRPr="0DA767AD">
        <w:rPr>
          <w:rFonts w:ascii="Constantia" w:eastAsia="Constantia" w:hAnsi="Constantia" w:cs="Constantia"/>
          <w:sz w:val="22"/>
          <w:szCs w:val="22"/>
        </w:rPr>
        <w:t xml:space="preserve">Why do you want to work as a contractor for </w:t>
      </w:r>
      <w:proofErr w:type="spellStart"/>
      <w:r w:rsidRPr="0DA767AD">
        <w:rPr>
          <w:rFonts w:ascii="Constantia" w:eastAsia="Constantia" w:hAnsi="Constantia" w:cs="Constantia"/>
          <w:sz w:val="22"/>
          <w:szCs w:val="22"/>
        </w:rPr>
        <w:t>AusPATH</w:t>
      </w:r>
      <w:proofErr w:type="spellEnd"/>
      <w:r w:rsidRPr="0DA767AD">
        <w:rPr>
          <w:rFonts w:ascii="Constantia" w:eastAsia="Constantia" w:hAnsi="Constantia" w:cs="Constantia"/>
          <w:sz w:val="22"/>
          <w:szCs w:val="22"/>
        </w:rPr>
        <w:t xml:space="preserve">? In your answer, please refer to your experience working with and/or connecting to LGBTQIA+ communities (2 min video </w:t>
      </w:r>
      <w:r w:rsidRPr="0DA767AD">
        <w:rPr>
          <w:rFonts w:ascii="Constantia" w:eastAsia="Constantia" w:hAnsi="Constantia" w:cs="Constantia"/>
          <w:b/>
          <w:bCs/>
          <w:sz w:val="22"/>
          <w:szCs w:val="22"/>
          <w:u w:val="single"/>
        </w:rPr>
        <w:t>or</w:t>
      </w:r>
      <w:r w:rsidRPr="0DA767AD">
        <w:rPr>
          <w:rFonts w:ascii="Constantia" w:eastAsia="Constantia" w:hAnsi="Constantia" w:cs="Constantia"/>
          <w:sz w:val="22"/>
          <w:szCs w:val="22"/>
        </w:rPr>
        <w:t xml:space="preserve"> 250 words.</w:t>
      </w:r>
    </w:p>
    <w:p w14:paraId="3FC78FF8" w14:textId="77777777" w:rsidR="006E363F" w:rsidRDefault="00997CFA">
      <w:pPr>
        <w:numPr>
          <w:ilvl w:val="0"/>
          <w:numId w:val="4"/>
        </w:numPr>
        <w:spacing w:line="259" w:lineRule="auto"/>
        <w:rPr>
          <w:rFonts w:ascii="Constantia" w:eastAsia="Constantia" w:hAnsi="Constantia" w:cs="Constantia"/>
          <w:sz w:val="22"/>
          <w:szCs w:val="22"/>
        </w:rPr>
      </w:pPr>
      <w:r>
        <w:rPr>
          <w:rFonts w:ascii="Constantia" w:eastAsia="Constantia" w:hAnsi="Constantia" w:cs="Constantia"/>
          <w:sz w:val="22"/>
          <w:szCs w:val="22"/>
        </w:rPr>
        <w:t xml:space="preserve">Provide an example of project that you have coordinated. In your answer discuss the project and how you have communicated effectively with stakeholders (2 mins </w:t>
      </w:r>
      <w:r>
        <w:rPr>
          <w:rFonts w:ascii="Constantia" w:eastAsia="Constantia" w:hAnsi="Constantia" w:cs="Constantia"/>
          <w:b/>
          <w:sz w:val="22"/>
          <w:szCs w:val="22"/>
          <w:u w:val="single"/>
        </w:rPr>
        <w:t>or</w:t>
      </w:r>
      <w:r>
        <w:rPr>
          <w:rFonts w:ascii="Constantia" w:eastAsia="Constantia" w:hAnsi="Constantia" w:cs="Constantia"/>
          <w:sz w:val="22"/>
          <w:szCs w:val="22"/>
        </w:rPr>
        <w:t xml:space="preserve"> 250 words).</w:t>
      </w:r>
    </w:p>
    <w:p w14:paraId="65EAFE33" w14:textId="1ACA08EE" w:rsidR="006E363F" w:rsidRDefault="4EA6C7D4">
      <w:pPr>
        <w:numPr>
          <w:ilvl w:val="0"/>
          <w:numId w:val="4"/>
        </w:numPr>
        <w:spacing w:after="120" w:line="259" w:lineRule="auto"/>
        <w:rPr>
          <w:rFonts w:ascii="Constantia" w:eastAsia="Constantia" w:hAnsi="Constantia" w:cs="Constantia"/>
          <w:sz w:val="22"/>
          <w:szCs w:val="22"/>
        </w:rPr>
      </w:pPr>
      <w:r w:rsidRPr="4EA6C7D4">
        <w:rPr>
          <w:rFonts w:ascii="Constantia" w:eastAsia="Constantia" w:hAnsi="Constantia" w:cs="Constantia"/>
          <w:sz w:val="22"/>
          <w:szCs w:val="22"/>
        </w:rPr>
        <w:t xml:space="preserve">In your own words, explain gender affirming care and the informed consent model. In your answer explain why you believe these models of care are important to the trans community (3 mins </w:t>
      </w:r>
      <w:r w:rsidRPr="4EA6C7D4">
        <w:rPr>
          <w:rFonts w:ascii="Constantia" w:eastAsia="Constantia" w:hAnsi="Constantia" w:cs="Constantia"/>
          <w:b/>
          <w:bCs/>
          <w:sz w:val="22"/>
          <w:szCs w:val="22"/>
          <w:u w:val="single"/>
        </w:rPr>
        <w:t>or</w:t>
      </w:r>
      <w:r w:rsidRPr="4EA6C7D4">
        <w:rPr>
          <w:rFonts w:ascii="Constantia" w:eastAsia="Constantia" w:hAnsi="Constantia" w:cs="Constantia"/>
          <w:sz w:val="22"/>
          <w:szCs w:val="22"/>
        </w:rPr>
        <w:t xml:space="preserve"> 375 words).</w:t>
      </w:r>
    </w:p>
    <w:p w14:paraId="0326D3F5" w14:textId="377AFDF9" w:rsidR="006E363F" w:rsidRDefault="4EA6C7D4" w:rsidP="0DA767AD">
      <w:pPr>
        <w:spacing w:before="120" w:after="120" w:line="259" w:lineRule="auto"/>
        <w:rPr>
          <w:rFonts w:ascii="Constantia" w:eastAsia="Constantia" w:hAnsi="Constantia" w:cs="Constantia"/>
          <w:b/>
          <w:bCs/>
          <w:sz w:val="22"/>
          <w:szCs w:val="22"/>
        </w:rPr>
      </w:pPr>
      <w:r w:rsidRPr="4EA6C7D4">
        <w:rPr>
          <w:rFonts w:ascii="Constantia" w:eastAsia="Constantia" w:hAnsi="Constantia" w:cs="Constantia"/>
          <w:b/>
          <w:bCs/>
          <w:sz w:val="22"/>
          <w:szCs w:val="22"/>
        </w:rPr>
        <w:t>Please submit your application to info i</w:t>
      </w:r>
      <w:hyperlink r:id="rId8">
        <w:r w:rsidRPr="4EA6C7D4">
          <w:rPr>
            <w:rFonts w:ascii="Constantia" w:eastAsia="Constantia" w:hAnsi="Constantia" w:cs="Constantia"/>
            <w:b/>
            <w:bCs/>
            <w:color w:val="0563C1"/>
            <w:sz w:val="22"/>
            <w:szCs w:val="22"/>
            <w:u w:val="single"/>
          </w:rPr>
          <w:t>nfo@auspath.org.au</w:t>
        </w:r>
      </w:hyperlink>
      <w:r w:rsidRPr="4EA6C7D4">
        <w:rPr>
          <w:rFonts w:ascii="Constantia" w:eastAsia="Constantia" w:hAnsi="Constantia" w:cs="Constantia"/>
          <w:b/>
          <w:bCs/>
          <w:sz w:val="22"/>
          <w:szCs w:val="22"/>
        </w:rPr>
        <w:t xml:space="preserve"> by 15</w:t>
      </w:r>
      <w:r w:rsidRPr="4EA6C7D4">
        <w:rPr>
          <w:rFonts w:ascii="Constantia" w:eastAsia="Constantia" w:hAnsi="Constantia" w:cs="Constantia"/>
          <w:b/>
          <w:bCs/>
          <w:sz w:val="22"/>
          <w:szCs w:val="22"/>
          <w:vertAlign w:val="superscript"/>
        </w:rPr>
        <w:t>th</w:t>
      </w:r>
      <w:r w:rsidRPr="4EA6C7D4">
        <w:rPr>
          <w:rFonts w:ascii="Constantia" w:eastAsia="Constantia" w:hAnsi="Constantia" w:cs="Constantia"/>
          <w:b/>
          <w:bCs/>
          <w:sz w:val="22"/>
          <w:szCs w:val="22"/>
        </w:rPr>
        <w:t xml:space="preserve"> November 2022.</w:t>
      </w:r>
    </w:p>
    <w:p w14:paraId="039E00ED" w14:textId="77777777" w:rsidR="006E363F" w:rsidRDefault="006E363F">
      <w:pPr>
        <w:spacing w:before="120" w:after="120" w:line="259" w:lineRule="auto"/>
        <w:rPr>
          <w:rFonts w:ascii="Constantia" w:eastAsia="Constantia" w:hAnsi="Constantia" w:cs="Constantia"/>
          <w:b/>
          <w:sz w:val="22"/>
          <w:szCs w:val="22"/>
        </w:rPr>
      </w:pPr>
    </w:p>
    <w:p w14:paraId="5F9629F0" w14:textId="77777777" w:rsidR="006E363F" w:rsidRDefault="00997CFA">
      <w:pPr>
        <w:spacing w:before="120" w:after="120" w:line="259" w:lineRule="auto"/>
        <w:rPr>
          <w:rFonts w:ascii="Constantia" w:eastAsia="Constantia" w:hAnsi="Constantia" w:cs="Constantia"/>
          <w:sz w:val="22"/>
          <w:szCs w:val="22"/>
        </w:rPr>
      </w:pPr>
      <w:r>
        <w:rPr>
          <w:rFonts w:ascii="Constantia" w:eastAsia="Constantia" w:hAnsi="Constantia" w:cs="Constantia"/>
          <w:sz w:val="22"/>
          <w:szCs w:val="22"/>
        </w:rPr>
        <w:t xml:space="preserve">Applications will be reviewed by Board representatives and applicants will hear from us within two weeks. </w:t>
      </w:r>
    </w:p>
    <w:p w14:paraId="1ED3C29C" w14:textId="77777777" w:rsidR="006E363F" w:rsidRDefault="006E363F">
      <w:pPr>
        <w:spacing w:before="120" w:after="120" w:line="259" w:lineRule="auto"/>
        <w:rPr>
          <w:rFonts w:ascii="Constantia" w:eastAsia="Constantia" w:hAnsi="Constantia" w:cs="Constantia"/>
          <w:b/>
          <w:sz w:val="22"/>
          <w:szCs w:val="22"/>
        </w:rPr>
      </w:pPr>
    </w:p>
    <w:p w14:paraId="3CDD8A7A" w14:textId="77777777" w:rsidR="006E363F" w:rsidRDefault="00997CFA">
      <w:pPr>
        <w:spacing w:before="120" w:after="120" w:line="259" w:lineRule="auto"/>
        <w:rPr>
          <w:rFonts w:ascii="Constantia" w:eastAsia="Constantia" w:hAnsi="Constantia" w:cs="Constantia"/>
          <w:b/>
          <w:sz w:val="22"/>
          <w:szCs w:val="22"/>
        </w:rPr>
      </w:pPr>
      <w:r>
        <w:rPr>
          <w:rFonts w:ascii="Constantia" w:eastAsia="Constantia" w:hAnsi="Constantia" w:cs="Constantia"/>
          <w:b/>
          <w:sz w:val="22"/>
          <w:szCs w:val="22"/>
        </w:rPr>
        <w:t>Stage two</w:t>
      </w:r>
    </w:p>
    <w:p w14:paraId="1A163FD1" w14:textId="1BC4148E" w:rsidR="006E363F" w:rsidRDefault="620D11B2">
      <w:pPr>
        <w:spacing w:before="120" w:after="120" w:line="259" w:lineRule="auto"/>
        <w:rPr>
          <w:rFonts w:ascii="Constantia" w:eastAsia="Constantia" w:hAnsi="Constantia" w:cs="Constantia"/>
          <w:sz w:val="22"/>
          <w:szCs w:val="22"/>
        </w:rPr>
      </w:pPr>
      <w:r w:rsidRPr="620D11B2">
        <w:rPr>
          <w:rFonts w:ascii="Constantia" w:eastAsia="Constantia" w:hAnsi="Constantia" w:cs="Constantia"/>
          <w:sz w:val="22"/>
          <w:szCs w:val="22"/>
        </w:rPr>
        <w:t xml:space="preserve">Selected applicants will be asked to complete a written task (approximately 600 words). Applicants will have five days to submit the task. </w:t>
      </w:r>
    </w:p>
    <w:p w14:paraId="629AF211" w14:textId="77777777" w:rsidR="006E363F" w:rsidRDefault="00997CFA">
      <w:pPr>
        <w:spacing w:before="120" w:after="120" w:line="259" w:lineRule="auto"/>
        <w:rPr>
          <w:rFonts w:ascii="Constantia" w:eastAsia="Constantia" w:hAnsi="Constantia" w:cs="Constantia"/>
          <w:sz w:val="22"/>
          <w:szCs w:val="22"/>
        </w:rPr>
      </w:pPr>
      <w:r>
        <w:rPr>
          <w:rFonts w:ascii="Constantia" w:eastAsia="Constantia" w:hAnsi="Constantia" w:cs="Constantia"/>
          <w:sz w:val="22"/>
          <w:szCs w:val="22"/>
        </w:rPr>
        <w:t>Tasks will be reviewed by Board representatives and applicants will hear from us within one week.</w:t>
      </w:r>
    </w:p>
    <w:p w14:paraId="6D455868" w14:textId="77777777" w:rsidR="006E363F" w:rsidRDefault="006E363F">
      <w:pPr>
        <w:spacing w:before="120" w:after="120" w:line="259" w:lineRule="auto"/>
        <w:rPr>
          <w:rFonts w:ascii="Constantia" w:eastAsia="Constantia" w:hAnsi="Constantia" w:cs="Constantia"/>
          <w:b/>
          <w:sz w:val="22"/>
          <w:szCs w:val="22"/>
        </w:rPr>
      </w:pPr>
    </w:p>
    <w:p w14:paraId="185D6CA5" w14:textId="77777777" w:rsidR="006E363F" w:rsidRDefault="00997CFA">
      <w:pPr>
        <w:spacing w:before="120" w:after="120" w:line="259" w:lineRule="auto"/>
        <w:rPr>
          <w:rFonts w:ascii="Constantia" w:eastAsia="Constantia" w:hAnsi="Constantia" w:cs="Constantia"/>
          <w:b/>
          <w:sz w:val="22"/>
          <w:szCs w:val="22"/>
        </w:rPr>
      </w:pPr>
      <w:r>
        <w:rPr>
          <w:rFonts w:ascii="Constantia" w:eastAsia="Constantia" w:hAnsi="Constantia" w:cs="Constantia"/>
          <w:b/>
          <w:sz w:val="22"/>
          <w:szCs w:val="22"/>
        </w:rPr>
        <w:t>Stage three</w:t>
      </w:r>
    </w:p>
    <w:p w14:paraId="33BFC221" w14:textId="478AD801" w:rsidR="006E363F" w:rsidRDefault="0DA767AD">
      <w:pPr>
        <w:spacing w:before="120" w:after="120" w:line="259" w:lineRule="auto"/>
        <w:rPr>
          <w:rFonts w:ascii="Constantia" w:eastAsia="Constantia" w:hAnsi="Constantia" w:cs="Constantia"/>
          <w:sz w:val="22"/>
          <w:szCs w:val="22"/>
        </w:rPr>
      </w:pPr>
      <w:r w:rsidRPr="0DA767AD">
        <w:rPr>
          <w:rFonts w:ascii="Constantia" w:eastAsia="Constantia" w:hAnsi="Constantia" w:cs="Constantia"/>
          <w:sz w:val="22"/>
          <w:szCs w:val="22"/>
        </w:rPr>
        <w:t>Selected applicants will be invited to an online interview. The interview panel will consist of Board representatives.</w:t>
      </w:r>
      <w:r w:rsidRPr="0DA767AD">
        <w:rPr>
          <w:rFonts w:ascii="Constantia" w:eastAsia="Constantia" w:hAnsi="Constantia" w:cs="Constantia"/>
          <w:b/>
          <w:bCs/>
          <w:sz w:val="22"/>
          <w:szCs w:val="22"/>
        </w:rPr>
        <w:t xml:space="preserve"> </w:t>
      </w:r>
      <w:r w:rsidRPr="0DA767AD">
        <w:rPr>
          <w:rFonts w:ascii="Constantia" w:eastAsia="Constantia" w:hAnsi="Constantia" w:cs="Constantia"/>
          <w:sz w:val="22"/>
          <w:szCs w:val="22"/>
        </w:rPr>
        <w:t xml:space="preserve">This will also be an opportunity for applicants to ask questions. </w:t>
      </w:r>
    </w:p>
    <w:p w14:paraId="5E874B12" w14:textId="77777777" w:rsidR="006E363F" w:rsidRDefault="006E363F">
      <w:pPr>
        <w:spacing w:before="120" w:after="120" w:line="259" w:lineRule="auto"/>
        <w:rPr>
          <w:rFonts w:ascii="Constantia" w:eastAsia="Constantia" w:hAnsi="Constantia" w:cs="Constantia"/>
          <w:b/>
          <w:sz w:val="22"/>
          <w:szCs w:val="22"/>
        </w:rPr>
      </w:pPr>
    </w:p>
    <w:p w14:paraId="0757DEA3" w14:textId="77777777" w:rsidR="006E363F" w:rsidRDefault="00997CFA">
      <w:pPr>
        <w:spacing w:before="120" w:after="120" w:line="259" w:lineRule="auto"/>
        <w:rPr>
          <w:rFonts w:ascii="Constantia" w:eastAsia="Constantia" w:hAnsi="Constantia" w:cs="Constantia"/>
          <w:b/>
          <w:sz w:val="22"/>
          <w:szCs w:val="22"/>
        </w:rPr>
      </w:pPr>
      <w:r>
        <w:rPr>
          <w:rFonts w:ascii="Constantia" w:eastAsia="Constantia" w:hAnsi="Constantia" w:cs="Constantia"/>
          <w:b/>
          <w:sz w:val="22"/>
          <w:szCs w:val="22"/>
        </w:rPr>
        <w:t>Stage Four</w:t>
      </w:r>
    </w:p>
    <w:p w14:paraId="5104D8AC" w14:textId="77777777" w:rsidR="006E363F" w:rsidRDefault="00997CFA">
      <w:pPr>
        <w:spacing w:before="120" w:after="120" w:line="259" w:lineRule="auto"/>
        <w:rPr>
          <w:rFonts w:ascii="Constantia" w:eastAsia="Constantia" w:hAnsi="Constantia" w:cs="Constantia"/>
          <w:sz w:val="22"/>
          <w:szCs w:val="22"/>
        </w:rPr>
      </w:pPr>
      <w:r>
        <w:rPr>
          <w:rFonts w:ascii="Constantia" w:eastAsia="Constantia" w:hAnsi="Constantia" w:cs="Constantia"/>
          <w:sz w:val="22"/>
          <w:szCs w:val="22"/>
        </w:rPr>
        <w:t>Reference Checks</w:t>
      </w:r>
    </w:p>
    <w:p w14:paraId="41F926EF" w14:textId="3FC3D752" w:rsidR="006E363F" w:rsidRDefault="779C8E2F">
      <w:pPr>
        <w:spacing w:before="120" w:after="120" w:line="259" w:lineRule="auto"/>
        <w:rPr>
          <w:rFonts w:ascii="Constantia" w:eastAsia="Constantia" w:hAnsi="Constantia" w:cs="Constantia"/>
          <w:sz w:val="22"/>
          <w:szCs w:val="22"/>
        </w:rPr>
      </w:pPr>
      <w:r w:rsidRPr="779C8E2F">
        <w:rPr>
          <w:rFonts w:ascii="Constantia" w:eastAsia="Constantia" w:hAnsi="Constantia" w:cs="Constantia"/>
          <w:sz w:val="22"/>
          <w:szCs w:val="22"/>
        </w:rPr>
        <w:t xml:space="preserve">We will contact </w:t>
      </w:r>
      <w:del w:id="1" w:author="Guest User" w:date="2022-10-20T06:47:00Z">
        <w:r w:rsidR="00997CFA" w:rsidRPr="779C8E2F" w:rsidDel="779C8E2F">
          <w:rPr>
            <w:rFonts w:ascii="Constantia" w:eastAsia="Constantia" w:hAnsi="Constantia" w:cs="Constantia"/>
            <w:sz w:val="22"/>
            <w:szCs w:val="22"/>
          </w:rPr>
          <w:delText xml:space="preserve">to </w:delText>
        </w:r>
      </w:del>
      <w:r w:rsidRPr="779C8E2F">
        <w:rPr>
          <w:rFonts w:ascii="Constantia" w:eastAsia="Constantia" w:hAnsi="Constantia" w:cs="Constantia"/>
          <w:sz w:val="22"/>
          <w:szCs w:val="22"/>
        </w:rPr>
        <w:t xml:space="preserve">two references who can speak to your project management experience as well as your commitment to working with the LGBTQIA+ community. </w:t>
      </w:r>
    </w:p>
    <w:p w14:paraId="0E57809C" w14:textId="77777777" w:rsidR="006E363F" w:rsidRDefault="006E363F">
      <w:pPr>
        <w:spacing w:before="120" w:after="120" w:line="259" w:lineRule="auto"/>
        <w:rPr>
          <w:rFonts w:ascii="Constantia" w:eastAsia="Constantia" w:hAnsi="Constantia" w:cs="Constantia"/>
          <w:b/>
          <w:sz w:val="22"/>
          <w:szCs w:val="22"/>
        </w:rPr>
      </w:pPr>
    </w:p>
    <w:p w14:paraId="4DED95B8" w14:textId="77777777" w:rsidR="006E363F" w:rsidRDefault="00997CFA">
      <w:pPr>
        <w:spacing w:before="120" w:after="120" w:line="259" w:lineRule="auto"/>
        <w:rPr>
          <w:rFonts w:ascii="Constantia" w:eastAsia="Constantia" w:hAnsi="Constantia" w:cs="Constantia"/>
          <w:b/>
          <w:sz w:val="22"/>
          <w:szCs w:val="22"/>
        </w:rPr>
      </w:pPr>
      <w:r>
        <w:rPr>
          <w:rFonts w:ascii="Constantia" w:eastAsia="Constantia" w:hAnsi="Constantia" w:cs="Constantia"/>
          <w:b/>
          <w:sz w:val="22"/>
          <w:szCs w:val="22"/>
        </w:rPr>
        <w:t xml:space="preserve">Stage Five </w:t>
      </w:r>
    </w:p>
    <w:p w14:paraId="2E95A4C3" w14:textId="77777777" w:rsidR="006E363F" w:rsidRDefault="00997CFA">
      <w:pPr>
        <w:spacing w:before="120" w:after="120" w:line="259" w:lineRule="auto"/>
        <w:rPr>
          <w:rFonts w:ascii="Constantia" w:eastAsia="Constantia" w:hAnsi="Constantia" w:cs="Constantia"/>
          <w:sz w:val="22"/>
          <w:szCs w:val="22"/>
        </w:rPr>
      </w:pPr>
      <w:r>
        <w:rPr>
          <w:rFonts w:ascii="Constantia" w:eastAsia="Constantia" w:hAnsi="Constantia" w:cs="Constantia"/>
          <w:sz w:val="22"/>
          <w:szCs w:val="22"/>
        </w:rPr>
        <w:lastRenderedPageBreak/>
        <w:t xml:space="preserve">The successful applicant will be offered the position and onboarding will occur. </w:t>
      </w:r>
    </w:p>
    <w:sectPr w:rsidR="006E363F">
      <w:headerReference w:type="default" r:id="rId9"/>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B238" w14:textId="77777777" w:rsidR="00A927D1" w:rsidRDefault="00A927D1">
      <w:r>
        <w:separator/>
      </w:r>
    </w:p>
  </w:endnote>
  <w:endnote w:type="continuationSeparator" w:id="0">
    <w:p w14:paraId="4EA2E9A9" w14:textId="77777777" w:rsidR="00A927D1" w:rsidRDefault="00A9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6036" w14:textId="77777777" w:rsidR="006E363F" w:rsidRDefault="00997CF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inline distT="0" distB="0" distL="0" distR="0" wp14:anchorId="468E64F3" wp14:editId="5FC3A381">
          <wp:extent cx="5727700" cy="913130"/>
          <wp:effectExtent l="0" t="0" r="0" b="0"/>
          <wp:docPr id="14" name="image3.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ext, letter&#10;&#10;Description automatically generated"/>
                  <pic:cNvPicPr preferRelativeResize="0"/>
                </pic:nvPicPr>
                <pic:blipFill>
                  <a:blip r:embed="rId1"/>
                  <a:srcRect/>
                  <a:stretch>
                    <a:fillRect/>
                  </a:stretch>
                </pic:blipFill>
                <pic:spPr>
                  <a:xfrm>
                    <a:off x="0" y="0"/>
                    <a:ext cx="5727700" cy="913130"/>
                  </a:xfrm>
                  <a:prstGeom prst="rect">
                    <a:avLst/>
                  </a:prstGeom>
                  <a:ln/>
                </pic:spPr>
              </pic:pic>
            </a:graphicData>
          </a:graphic>
        </wp:inline>
      </w:drawing>
    </w:r>
  </w:p>
  <w:p w14:paraId="2601D9B3" w14:textId="77777777" w:rsidR="006E363F" w:rsidRDefault="006E363F">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89545" w14:textId="77777777" w:rsidR="00A927D1" w:rsidRDefault="00A927D1">
      <w:r>
        <w:separator/>
      </w:r>
    </w:p>
  </w:footnote>
  <w:footnote w:type="continuationSeparator" w:id="0">
    <w:p w14:paraId="2DE56DA2" w14:textId="77777777" w:rsidR="00A927D1" w:rsidRDefault="00A92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6D8E" w14:textId="77777777" w:rsidR="006E363F" w:rsidRDefault="00997CF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0A133131" wp14:editId="1D52ECF6">
          <wp:simplePos x="0" y="0"/>
          <wp:positionH relativeFrom="column">
            <wp:posOffset>0</wp:posOffset>
          </wp:positionH>
          <wp:positionV relativeFrom="paragraph">
            <wp:posOffset>-634</wp:posOffset>
          </wp:positionV>
          <wp:extent cx="1384935" cy="598170"/>
          <wp:effectExtent l="0" t="0" r="0" b="0"/>
          <wp:wrapNone/>
          <wp:docPr id="13" name="image1.png" descr="../../../../../../../Desktop/AusPATH%20Logo%2"/>
          <wp:cNvGraphicFramePr/>
          <a:graphic xmlns:a="http://schemas.openxmlformats.org/drawingml/2006/main">
            <a:graphicData uri="http://schemas.openxmlformats.org/drawingml/2006/picture">
              <pic:pic xmlns:pic="http://schemas.openxmlformats.org/drawingml/2006/picture">
                <pic:nvPicPr>
                  <pic:cNvPr id="0" name="image1.png" descr="../../../../../../../Desktop/AusPATH%20Logo%2"/>
                  <pic:cNvPicPr preferRelativeResize="0"/>
                </pic:nvPicPr>
                <pic:blipFill>
                  <a:blip r:embed="rId1"/>
                  <a:srcRect/>
                  <a:stretch>
                    <a:fillRect/>
                  </a:stretch>
                </pic:blipFill>
                <pic:spPr>
                  <a:xfrm>
                    <a:off x="0" y="0"/>
                    <a:ext cx="1384935" cy="598170"/>
                  </a:xfrm>
                  <a:prstGeom prst="rect">
                    <a:avLst/>
                  </a:prstGeom>
                  <a:ln/>
                </pic:spPr>
              </pic:pic>
            </a:graphicData>
          </a:graphic>
        </wp:anchor>
      </w:drawing>
    </w:r>
  </w:p>
  <w:p w14:paraId="5026A8E4" w14:textId="77777777" w:rsidR="006E363F" w:rsidRDefault="00997CF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114300" distR="114300" simplePos="0" relativeHeight="251659264" behindDoc="0" locked="0" layoutInCell="1" hidden="0" allowOverlap="1" wp14:anchorId="115949C6" wp14:editId="296FF172">
          <wp:simplePos x="0" y="0"/>
          <wp:positionH relativeFrom="column">
            <wp:posOffset>4060825</wp:posOffset>
          </wp:positionH>
          <wp:positionV relativeFrom="paragraph">
            <wp:posOffset>8255</wp:posOffset>
          </wp:positionV>
          <wp:extent cx="1670685" cy="125730"/>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70685" cy="125730"/>
                  </a:xfrm>
                  <a:prstGeom prst="rect">
                    <a:avLst/>
                  </a:prstGeom>
                  <a:ln/>
                </pic:spPr>
              </pic:pic>
            </a:graphicData>
          </a:graphic>
        </wp:anchor>
      </w:drawing>
    </w:r>
  </w:p>
  <w:p w14:paraId="762A1787" w14:textId="77777777" w:rsidR="006E363F" w:rsidRDefault="00997CF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p>
  <w:p w14:paraId="47D59B0A" w14:textId="77777777" w:rsidR="006E363F" w:rsidRDefault="006E363F">
    <w:pPr>
      <w:pBdr>
        <w:top w:val="nil"/>
        <w:left w:val="nil"/>
        <w:bottom w:val="nil"/>
        <w:right w:val="nil"/>
        <w:between w:val="nil"/>
      </w:pBdr>
      <w:tabs>
        <w:tab w:val="center" w:pos="4513"/>
        <w:tab w:val="right" w:pos="9026"/>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F1C8F"/>
    <w:multiLevelType w:val="multilevel"/>
    <w:tmpl w:val="7D3AAE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D9F4D2C"/>
    <w:multiLevelType w:val="multilevel"/>
    <w:tmpl w:val="A4864BDE"/>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BC3C19"/>
    <w:multiLevelType w:val="multilevel"/>
    <w:tmpl w:val="7AE2B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6CD1E2C"/>
    <w:multiLevelType w:val="multilevel"/>
    <w:tmpl w:val="6FA21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9A1122F"/>
    <w:multiLevelType w:val="multilevel"/>
    <w:tmpl w:val="725CC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693103"/>
    <w:multiLevelType w:val="multilevel"/>
    <w:tmpl w:val="1B3AE2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05495160">
    <w:abstractNumId w:val="0"/>
  </w:num>
  <w:num w:numId="2" w16cid:durableId="1796371127">
    <w:abstractNumId w:val="3"/>
  </w:num>
  <w:num w:numId="3" w16cid:durableId="1246839021">
    <w:abstractNumId w:val="4"/>
  </w:num>
  <w:num w:numId="4" w16cid:durableId="500321030">
    <w:abstractNumId w:val="2"/>
  </w:num>
  <w:num w:numId="5" w16cid:durableId="1686394660">
    <w:abstractNumId w:val="1"/>
  </w:num>
  <w:num w:numId="6" w16cid:durableId="1322273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3F"/>
    <w:rsid w:val="000B2F79"/>
    <w:rsid w:val="000D6970"/>
    <w:rsid w:val="00402050"/>
    <w:rsid w:val="00452FB9"/>
    <w:rsid w:val="006E363F"/>
    <w:rsid w:val="007638CB"/>
    <w:rsid w:val="00997CFA"/>
    <w:rsid w:val="00A927D1"/>
    <w:rsid w:val="00AD7933"/>
    <w:rsid w:val="00C518E5"/>
    <w:rsid w:val="00F22BC2"/>
    <w:rsid w:val="0DA767AD"/>
    <w:rsid w:val="14CC912B"/>
    <w:rsid w:val="4EA6C7D4"/>
    <w:rsid w:val="620D11B2"/>
    <w:rsid w:val="6D9E16A3"/>
    <w:rsid w:val="779C8E2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601CE"/>
  <w15:docId w15:val="{3E513F2A-1FC8-4472-8CD4-D69B3800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3EE"/>
  </w:style>
  <w:style w:type="paragraph" w:styleId="Heading1">
    <w:name w:val="heading 1"/>
    <w:basedOn w:val="Normal"/>
    <w:next w:val="Normal"/>
    <w:link w:val="Heading1Char"/>
    <w:uiPriority w:val="9"/>
    <w:qFormat/>
    <w:rsid w:val="00764070"/>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76407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64070"/>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64070"/>
  </w:style>
  <w:style w:type="paragraph" w:styleId="Footer">
    <w:name w:val="footer"/>
    <w:basedOn w:val="Normal"/>
    <w:link w:val="FooterChar"/>
    <w:uiPriority w:val="99"/>
    <w:unhideWhenUsed/>
    <w:rsid w:val="00764070"/>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64070"/>
  </w:style>
  <w:style w:type="table" w:styleId="TableGrid">
    <w:name w:val="Table Grid"/>
    <w:basedOn w:val="TableNormal"/>
    <w:rsid w:val="00DF78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8BE"/>
    <w:pPr>
      <w:spacing w:before="120" w:after="40" w:line="264" w:lineRule="auto"/>
      <w:ind w:left="720"/>
      <w:contextualSpacing/>
    </w:pPr>
    <w:rPr>
      <w:rFonts w:ascii="Arial" w:eastAsia="Calibri" w:hAnsi="Arial"/>
      <w:sz w:val="20"/>
      <w:szCs w:val="20"/>
      <w:lang w:eastAsia="en-US"/>
    </w:rPr>
  </w:style>
  <w:style w:type="paragraph" w:styleId="NoSpacing">
    <w:name w:val="No Spacing"/>
    <w:uiPriority w:val="1"/>
    <w:qFormat/>
    <w:rsid w:val="00DF78BE"/>
  </w:style>
  <w:style w:type="paragraph" w:customStyle="1" w:styleId="Default">
    <w:name w:val="Default"/>
    <w:rsid w:val="000A66E8"/>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A32B2E"/>
    <w:rPr>
      <w:sz w:val="16"/>
      <w:szCs w:val="16"/>
    </w:rPr>
  </w:style>
  <w:style w:type="paragraph" w:styleId="CommentText">
    <w:name w:val="annotation text"/>
    <w:basedOn w:val="Normal"/>
    <w:link w:val="CommentTextChar"/>
    <w:uiPriority w:val="99"/>
    <w:unhideWhenUsed/>
    <w:rsid w:val="00A32B2E"/>
    <w:rPr>
      <w:sz w:val="20"/>
      <w:szCs w:val="20"/>
    </w:rPr>
  </w:style>
  <w:style w:type="character" w:customStyle="1" w:styleId="CommentTextChar">
    <w:name w:val="Comment Text Char"/>
    <w:basedOn w:val="DefaultParagraphFont"/>
    <w:link w:val="CommentText"/>
    <w:uiPriority w:val="99"/>
    <w:rsid w:val="00A32B2E"/>
    <w:rPr>
      <w:sz w:val="20"/>
      <w:szCs w:val="20"/>
    </w:rPr>
  </w:style>
  <w:style w:type="paragraph" w:styleId="CommentSubject">
    <w:name w:val="annotation subject"/>
    <w:basedOn w:val="CommentText"/>
    <w:next w:val="CommentText"/>
    <w:link w:val="CommentSubjectChar"/>
    <w:uiPriority w:val="99"/>
    <w:semiHidden/>
    <w:unhideWhenUsed/>
    <w:rsid w:val="00A32B2E"/>
    <w:rPr>
      <w:b/>
      <w:bCs/>
    </w:rPr>
  </w:style>
  <w:style w:type="character" w:customStyle="1" w:styleId="CommentSubjectChar">
    <w:name w:val="Comment Subject Char"/>
    <w:basedOn w:val="CommentTextChar"/>
    <w:link w:val="CommentSubject"/>
    <w:uiPriority w:val="99"/>
    <w:semiHidden/>
    <w:rsid w:val="00A32B2E"/>
    <w:rPr>
      <w:b/>
      <w:bCs/>
      <w:sz w:val="20"/>
      <w:szCs w:val="20"/>
    </w:rPr>
  </w:style>
  <w:style w:type="paragraph" w:styleId="BalloonText">
    <w:name w:val="Balloon Text"/>
    <w:basedOn w:val="Normal"/>
    <w:link w:val="BalloonTextChar"/>
    <w:uiPriority w:val="99"/>
    <w:semiHidden/>
    <w:unhideWhenUsed/>
    <w:rsid w:val="00A32B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B2E"/>
    <w:rPr>
      <w:rFonts w:ascii="Segoe UI" w:hAnsi="Segoe UI" w:cs="Segoe UI"/>
      <w:sz w:val="18"/>
      <w:szCs w:val="18"/>
    </w:rPr>
  </w:style>
  <w:style w:type="character" w:styleId="Hyperlink">
    <w:name w:val="Hyperlink"/>
    <w:basedOn w:val="DefaultParagraphFont"/>
    <w:uiPriority w:val="99"/>
    <w:unhideWhenUsed/>
    <w:rsid w:val="009A657E"/>
    <w:rPr>
      <w:color w:val="0563C1" w:themeColor="hyperlink"/>
      <w:u w:val="single"/>
    </w:rPr>
  </w:style>
  <w:style w:type="character" w:customStyle="1" w:styleId="UnresolvedMention1">
    <w:name w:val="Unresolved Mention1"/>
    <w:basedOn w:val="DefaultParagraphFont"/>
    <w:uiPriority w:val="99"/>
    <w:semiHidden/>
    <w:unhideWhenUsed/>
    <w:rsid w:val="009A657E"/>
    <w:rPr>
      <w:color w:val="808080"/>
      <w:shd w:val="clear" w:color="auto" w:fill="E6E6E6"/>
    </w:rPr>
  </w:style>
  <w:style w:type="character" w:styleId="UnresolvedMention">
    <w:name w:val="Unresolved Mention"/>
    <w:basedOn w:val="DefaultParagraphFont"/>
    <w:uiPriority w:val="99"/>
    <w:semiHidden/>
    <w:unhideWhenUsed/>
    <w:rsid w:val="00C26213"/>
    <w:rPr>
      <w:color w:val="605E5C"/>
      <w:shd w:val="clear" w:color="auto" w:fill="E1DFDD"/>
    </w:rPr>
  </w:style>
  <w:style w:type="paragraph" w:styleId="Revision">
    <w:name w:val="Revision"/>
    <w:hidden/>
    <w:uiPriority w:val="99"/>
    <w:semiHidden/>
    <w:rsid w:val="00D73349"/>
  </w:style>
  <w:style w:type="paragraph" w:styleId="FootnoteText">
    <w:name w:val="footnote text"/>
    <w:basedOn w:val="Normal"/>
    <w:link w:val="FootnoteTextChar"/>
    <w:uiPriority w:val="99"/>
    <w:semiHidden/>
    <w:unhideWhenUsed/>
    <w:rsid w:val="008F686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F6860"/>
    <w:rPr>
      <w:sz w:val="20"/>
      <w:szCs w:val="20"/>
    </w:rPr>
  </w:style>
  <w:style w:type="character" w:styleId="FootnoteReference">
    <w:name w:val="footnote reference"/>
    <w:basedOn w:val="DefaultParagraphFont"/>
    <w:uiPriority w:val="99"/>
    <w:semiHidden/>
    <w:unhideWhenUsed/>
    <w:rsid w:val="008F6860"/>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C344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auspath.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AY1klhiAJ5Mg5cRhbCVrNf7Grw==">AMUW2mX9rUr8iMUbUUORi9Qd/zXHArAvVYo/IqvMMB7T8WUp73nRV3+fQ05Jv5TUJIotiRbOlgPmvBCl7Sw9wIcoUOtQxd3mTgBWQm5nYJPJyBqAwt3YAqPgO0ImwU8LSW0MWkYwMhR/WB9Y33HvpM/NkyfWp2718w==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1178</Words>
  <Characters>6715</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RuthNew</dc:creator>
  <cp:lastModifiedBy>Anna Hunt</cp:lastModifiedBy>
  <cp:revision>2</cp:revision>
  <dcterms:created xsi:type="dcterms:W3CDTF">2022-10-24T03:21:00Z</dcterms:created>
  <dcterms:modified xsi:type="dcterms:W3CDTF">2022-10-24T03:21:00Z</dcterms:modified>
</cp:coreProperties>
</file>